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Pr="00A17761" w:rsidR="003A4216" w:rsidP="1DFA2930" w:rsidRDefault="5B2751DE" w14:paraId="336264B4" w14:textId="285CABD1">
      <w:pPr>
        <w:pStyle w:val="Title"/>
        <w:suppressLineNumbers w:val="0"/>
        <w:bidi w:val="0"/>
        <w:spacing w:before="0" w:beforeAutospacing="off" w:after="0" w:afterAutospacing="off" w:line="259" w:lineRule="auto"/>
        <w:ind w:left="0" w:right="0"/>
        <w:jc w:val="center"/>
        <w:rPr>
          <w:sz w:val="48"/>
          <w:szCs w:val="48"/>
        </w:rPr>
      </w:pPr>
      <w:r w:rsidRPr="7E5F484C" w:rsidR="5B2751DE">
        <w:rPr>
          <w:sz w:val="48"/>
          <w:szCs w:val="48"/>
        </w:rPr>
        <w:t xml:space="preserve">Estimated Expenditures on Invasive Species in </w:t>
      </w:r>
      <w:r w:rsidRPr="7E5F484C" w:rsidR="7C5BE2EC">
        <w:rPr>
          <w:sz w:val="48"/>
          <w:szCs w:val="48"/>
        </w:rPr>
        <w:t>Ontarian</w:t>
      </w:r>
      <w:r w:rsidRPr="7E5F484C" w:rsidR="5B2751DE">
        <w:rPr>
          <w:sz w:val="48"/>
          <w:szCs w:val="48"/>
        </w:rPr>
        <w:t xml:space="preserve"> Municipalities: </w:t>
      </w:r>
      <w:r w:rsidRPr="7E5F484C" w:rsidR="5B2751DE">
        <w:rPr>
          <w:sz w:val="48"/>
          <w:szCs w:val="48"/>
        </w:rPr>
        <w:t>202</w:t>
      </w:r>
      <w:r w:rsidRPr="7E5F484C" w:rsidR="0E91096A">
        <w:rPr>
          <w:sz w:val="48"/>
          <w:szCs w:val="48"/>
        </w:rPr>
        <w:t>5</w:t>
      </w:r>
      <w:r w:rsidRPr="7E5F484C" w:rsidR="5B2751DE">
        <w:rPr>
          <w:sz w:val="48"/>
          <w:szCs w:val="48"/>
        </w:rPr>
        <w:t xml:space="preserve"> Survey</w:t>
      </w:r>
    </w:p>
    <w:p w:rsidRPr="00A17761" w:rsidR="00FF19A6" w:rsidP="2EA26E79" w:rsidRDefault="5B2751DE" w14:paraId="7DE128E2" w14:textId="45CA89E8">
      <w:r w:rsidR="5B2751DE">
        <w:rPr/>
        <w:t xml:space="preserve"> </w:t>
      </w:r>
    </w:p>
    <w:p w:rsidRPr="00A17761" w:rsidR="00A65270" w:rsidP="2EA26E79" w:rsidRDefault="00A65270" w14:paraId="256FC667" w14:textId="3A74B217">
      <w:r w:rsidR="001A40C8">
        <w:rPr/>
        <w:t xml:space="preserve">A species is considered invasive when it is introduced outside of </w:t>
      </w:r>
      <w:r w:rsidR="007C0CCA">
        <w:rPr/>
        <w:t>its</w:t>
      </w:r>
      <w:r w:rsidR="001A40C8">
        <w:rPr/>
        <w:t xml:space="preserve"> native range, and </w:t>
      </w:r>
      <w:r w:rsidR="003866D5">
        <w:rPr/>
        <w:t xml:space="preserve">its introduction and spread are harmful </w:t>
      </w:r>
      <w:r w:rsidR="001A40C8">
        <w:rPr/>
        <w:t xml:space="preserve">to the ecology, </w:t>
      </w:r>
      <w:r w:rsidR="007C0CCA">
        <w:rPr/>
        <w:t>economy,</w:t>
      </w:r>
      <w:r w:rsidR="001A40C8">
        <w:rPr/>
        <w:t xml:space="preserve"> and society within that new introduced range. Invasive species can be </w:t>
      </w:r>
      <w:r w:rsidR="00963D2D">
        <w:rPr/>
        <w:t>plants, animals (</w:t>
      </w:r>
      <w:r w:rsidR="003866D5">
        <w:rPr/>
        <w:t>mammals, fish, insects</w:t>
      </w:r>
      <w:r w:rsidR="00963D2D">
        <w:rPr/>
        <w:t>)</w:t>
      </w:r>
      <w:r w:rsidR="001A40C8">
        <w:rPr/>
        <w:t>,</w:t>
      </w:r>
      <w:r w:rsidR="00963D2D">
        <w:rPr/>
        <w:t xml:space="preserve"> and micro-organisms</w:t>
      </w:r>
      <w:r w:rsidR="003866D5">
        <w:rPr/>
        <w:t xml:space="preserve"> (fungus, virus, bacteria)</w:t>
      </w:r>
      <w:r w:rsidR="007C0CCA">
        <w:rPr/>
        <w:t xml:space="preserve">. </w:t>
      </w:r>
      <w:r w:rsidR="00963D2D">
        <w:rPr/>
        <w:t>Invasive species have been identified as one of the top five direct driver</w:t>
      </w:r>
      <w:r w:rsidR="001A40C8">
        <w:rPr/>
        <w:t>s</w:t>
      </w:r>
      <w:r w:rsidR="00963D2D">
        <w:rPr/>
        <w:t xml:space="preserve"> of global biodiversity loss</w:t>
      </w:r>
      <w:r w:rsidR="1ED6E141">
        <w:rPr/>
        <w:t xml:space="preserve"> (</w:t>
      </w:r>
      <w:hyperlink r:id="R81377a7721e244c8">
        <w:r w:rsidRPr="7E5F484C" w:rsidR="1ED6E141">
          <w:rPr>
            <w:rStyle w:val="Hyperlink"/>
          </w:rPr>
          <w:t xml:space="preserve">IPBES, </w:t>
        </w:r>
        <w:r w:rsidRPr="7E5F484C" w:rsidR="1ED6E141">
          <w:rPr>
            <w:rStyle w:val="Hyperlink"/>
          </w:rPr>
          <w:t>2019</w:t>
        </w:r>
      </w:hyperlink>
      <w:r w:rsidR="1ED6E141">
        <w:rPr/>
        <w:t>).</w:t>
      </w:r>
    </w:p>
    <w:p w:rsidR="1DFA2930" w:rsidRDefault="1DFA2930" w14:paraId="36031C78" w14:textId="07C97357"/>
    <w:p w:rsidR="004208C5" w:rsidP="004208C5" w:rsidRDefault="00963D2D" w14:paraId="1B75B171" w14:textId="7683608D">
      <w:r w:rsidR="00963D2D">
        <w:rPr/>
        <w:t>The cost</w:t>
      </w:r>
      <w:r w:rsidR="00963D2D">
        <w:rPr/>
        <w:t xml:space="preserve"> of invasive species </w:t>
      </w:r>
      <w:r w:rsidR="694D2FF7">
        <w:rPr/>
        <w:t>is</w:t>
      </w:r>
      <w:r w:rsidR="00963D2D">
        <w:rPr/>
        <w:t xml:space="preserve"> rising throughout Canada. With an increasing need for early detection and prevention efforts, as well as long-term management for established species, these expenditures are expected to continue to rise. While the economic costs of some invasive species on specific sectors have been confirmed in some </w:t>
      </w:r>
      <w:bookmarkStart w:name="_Int_EsFKl9Yw" w:id="374783157"/>
      <w:r w:rsidR="00963D2D">
        <w:rPr/>
        <w:t>jurisdictions</w:t>
      </w:r>
      <w:bookmarkEnd w:id="374783157"/>
      <w:r w:rsidR="00963D2D">
        <w:rPr/>
        <w:t xml:space="preserve">, quantifiable estimates are lacking and the cost of invasive species to municipalities and local governments in </w:t>
      </w:r>
      <w:r w:rsidR="20FD0B05">
        <w:rPr/>
        <w:t>Ontario</w:t>
      </w:r>
      <w:r w:rsidR="00963D2D">
        <w:rPr/>
        <w:t xml:space="preserve"> is not currently well understood. </w:t>
      </w:r>
    </w:p>
    <w:p w:rsidR="004208C5" w:rsidP="004208C5" w:rsidRDefault="004208C5" w14:paraId="6194EB35" w14:textId="77777777"/>
    <w:p w:rsidRPr="00F67B0A" w:rsidR="00963D2D" w:rsidP="2EA26E79" w:rsidRDefault="004208C5" w14:paraId="1CFF4F40" w14:textId="77383271">
      <w:r w:rsidR="00963D2D">
        <w:rPr/>
        <w:t>This survey</w:t>
      </w:r>
      <w:r w:rsidR="002F5830">
        <w:rPr/>
        <w:t xml:space="preserve">, which builds on ISC’s </w:t>
      </w:r>
      <w:r w:rsidR="002F5830">
        <w:rPr/>
        <w:t>previous</w:t>
      </w:r>
      <w:r w:rsidR="002F5830">
        <w:rPr/>
        <w:t xml:space="preserve"> </w:t>
      </w:r>
      <w:r w:rsidR="002F5830">
        <w:rPr/>
        <w:t xml:space="preserve">municipal expenditures survey work conducted in Ontario in 2019, will assess the expenditures linked to invasive species prevention, detection, and management </w:t>
      </w:r>
      <w:r w:rsidR="3256C744">
        <w:rPr/>
        <w:t>in</w:t>
      </w:r>
      <w:r w:rsidR="002F5830">
        <w:rPr/>
        <w:t xml:space="preserve"> </w:t>
      </w:r>
      <w:r w:rsidR="39D2FE29">
        <w:rPr/>
        <w:t>Ontar</w:t>
      </w:r>
      <w:r w:rsidR="002F5830">
        <w:rPr/>
        <w:t xml:space="preserve">ian municipalities. </w:t>
      </w:r>
      <w:r w:rsidR="00FF61D9">
        <w:rPr/>
        <w:t xml:space="preserve">Not only will this survey </w:t>
      </w:r>
      <w:r w:rsidR="00963D2D">
        <w:rPr/>
        <w:t xml:space="preserve">help better understand this cost, </w:t>
      </w:r>
      <w:r w:rsidR="00FF61D9">
        <w:rPr/>
        <w:t>it</w:t>
      </w:r>
      <w:r w:rsidR="00FF61D9">
        <w:rPr/>
        <w:t xml:space="preserve"> could also </w:t>
      </w:r>
      <w:r w:rsidR="00963D2D">
        <w:rPr/>
        <w:t>help improve and prioritize planning and resource allocation for this serious and growing issue.</w:t>
      </w:r>
      <w:r w:rsidR="00963D2D">
        <w:rPr/>
        <w:t xml:space="preserve"> Furthermore, survey results will help you use this data in your own municipal planning and presentations to your municipal committees and Council.</w:t>
      </w:r>
    </w:p>
    <w:p w:rsidRPr="00A17761" w:rsidR="00963D2D" w:rsidP="2EA26E79" w:rsidRDefault="00963D2D" w14:paraId="1A2E0B46" w14:textId="77777777"/>
    <w:p w:rsidRPr="00A17761" w:rsidR="00963D2D" w:rsidP="365ECE4B" w:rsidRDefault="00963D2D" w14:paraId="76306147" w14:textId="0A1D129A">
      <w:pPr>
        <w:rPr>
          <w:lang w:eastAsia="en-CA"/>
        </w:rPr>
      </w:pPr>
      <w:r w:rsidR="5442A7F2">
        <w:rPr/>
        <w:t>Municipalities</w:t>
      </w:r>
      <w:r w:rsidR="593B089C">
        <w:rPr/>
        <w:t xml:space="preserve"> and local governments</w:t>
      </w:r>
      <w:r w:rsidR="5442A7F2">
        <w:rPr/>
        <w:t xml:space="preserve"> include all cities, towns, villages, parishes, rural (county) or metropolitan municipalities, etc., for the </w:t>
      </w:r>
      <w:r w:rsidR="5920B854">
        <w:rPr/>
        <w:t>province of Ontario</w:t>
      </w:r>
      <w:r w:rsidR="5442A7F2">
        <w:rPr/>
        <w:t>.</w:t>
      </w:r>
      <w:r w:rsidR="5C5C6BEB">
        <w:rPr/>
        <w:t xml:space="preserve"> </w:t>
      </w:r>
    </w:p>
    <w:p w:rsidR="365ECE4B" w:rsidRDefault="365ECE4B" w14:paraId="7CD6B059" w14:textId="3C10D0D5"/>
    <w:p w:rsidR="048EB756" w:rsidP="365ECE4B" w:rsidRDefault="048EB756" w14:paraId="5388E2DF" w14:textId="09F0F14F">
      <w:pPr>
        <w:pStyle w:val="Normal"/>
      </w:pPr>
      <w:r w:rsidRPr="365ECE4B" w:rsidR="048EB756">
        <w:rPr>
          <w:rFonts w:ascii="Calibri" w:hAnsi="Calibri" w:eastAsia="Calibri" w:cs="Calibri"/>
          <w:noProof w:val="0"/>
          <w:sz w:val="24"/>
          <w:szCs w:val="24"/>
          <w:lang w:val="en-CA"/>
        </w:rPr>
        <w:t>Individual results will not be shared publicly</w:t>
      </w:r>
      <w:r w:rsidRPr="365ECE4B" w:rsidR="278FF083">
        <w:rPr>
          <w:rFonts w:ascii="Calibri" w:hAnsi="Calibri" w:eastAsia="Calibri" w:cs="Calibri"/>
          <w:noProof w:val="0"/>
          <w:sz w:val="24"/>
          <w:szCs w:val="24"/>
          <w:lang w:val="en-CA"/>
        </w:rPr>
        <w:t>. A</w:t>
      </w:r>
      <w:r w:rsidRPr="365ECE4B" w:rsidR="048EB756">
        <w:rPr>
          <w:rFonts w:ascii="Calibri" w:hAnsi="Calibri" w:eastAsia="Calibri" w:cs="Calibri"/>
          <w:noProof w:val="0"/>
          <w:sz w:val="24"/>
          <w:szCs w:val="24"/>
          <w:lang w:val="en-CA"/>
        </w:rPr>
        <w:t>ll information in the final report will be extrapolated and anonymous.</w:t>
      </w:r>
      <w:r w:rsidRPr="365ECE4B" w:rsidR="048EB756">
        <w:rPr>
          <w:rFonts w:ascii="Calibri" w:hAnsi="Calibri" w:eastAsia="Calibri" w:cs="Calibri"/>
          <w:noProof w:val="0"/>
          <w:sz w:val="24"/>
          <w:szCs w:val="24"/>
          <w:lang w:val="en-CA"/>
        </w:rPr>
        <w:t xml:space="preserve"> Information being </w:t>
      </w:r>
      <w:r w:rsidRPr="365ECE4B" w:rsidR="048EB756">
        <w:rPr>
          <w:rFonts w:ascii="Calibri" w:hAnsi="Calibri" w:eastAsia="Calibri" w:cs="Calibri"/>
          <w:noProof w:val="0"/>
          <w:sz w:val="24"/>
          <w:szCs w:val="24"/>
          <w:lang w:val="en-CA"/>
        </w:rPr>
        <w:t>s</w:t>
      </w:r>
      <w:r w:rsidRPr="365ECE4B" w:rsidR="71B424F2">
        <w:rPr>
          <w:rFonts w:ascii="Calibri" w:hAnsi="Calibri" w:eastAsia="Calibri" w:cs="Calibri"/>
          <w:noProof w:val="0"/>
          <w:sz w:val="24"/>
          <w:szCs w:val="24"/>
          <w:lang w:val="en-CA"/>
        </w:rPr>
        <w:t>ubmitted</w:t>
      </w:r>
      <w:r w:rsidRPr="365ECE4B" w:rsidR="71B424F2">
        <w:rPr>
          <w:rFonts w:ascii="Calibri" w:hAnsi="Calibri" w:eastAsia="Calibri" w:cs="Calibri"/>
          <w:noProof w:val="0"/>
          <w:sz w:val="24"/>
          <w:szCs w:val="24"/>
          <w:lang w:val="en-CA"/>
        </w:rPr>
        <w:t xml:space="preserve"> will only be shared with the Invasive Species Centre</w:t>
      </w:r>
      <w:r w:rsidRPr="365ECE4B" w:rsidR="58AB6327">
        <w:rPr>
          <w:rFonts w:ascii="Calibri" w:hAnsi="Calibri" w:eastAsia="Calibri" w:cs="Calibri"/>
          <w:noProof w:val="0"/>
          <w:sz w:val="24"/>
          <w:szCs w:val="24"/>
          <w:lang w:val="en-CA"/>
        </w:rPr>
        <w:t xml:space="preserve">, </w:t>
      </w:r>
      <w:r w:rsidRPr="365ECE4B" w:rsidR="71B424F2">
        <w:rPr>
          <w:rFonts w:ascii="Calibri" w:hAnsi="Calibri" w:eastAsia="Calibri" w:cs="Calibri"/>
          <w:noProof w:val="0"/>
          <w:sz w:val="24"/>
          <w:szCs w:val="24"/>
          <w:lang w:val="en-CA"/>
        </w:rPr>
        <w:t>Ministry of Na</w:t>
      </w:r>
      <w:r w:rsidRPr="365ECE4B" w:rsidR="71B424F2">
        <w:rPr>
          <w:rFonts w:ascii="Calibri" w:hAnsi="Calibri" w:eastAsia="Calibri" w:cs="Calibri"/>
          <w:noProof w:val="0"/>
          <w:sz w:val="24"/>
          <w:szCs w:val="24"/>
          <w:lang w:val="en-CA"/>
        </w:rPr>
        <w:t xml:space="preserve">tural </w:t>
      </w:r>
      <w:r w:rsidRPr="365ECE4B" w:rsidR="71B424F2">
        <w:rPr>
          <w:rFonts w:ascii="Calibri" w:hAnsi="Calibri" w:eastAsia="Calibri" w:cs="Calibri"/>
          <w:noProof w:val="0"/>
          <w:sz w:val="24"/>
          <w:szCs w:val="24"/>
          <w:lang w:val="en-CA"/>
        </w:rPr>
        <w:t>Resources</w:t>
      </w:r>
      <w:r w:rsidRPr="365ECE4B" w:rsidR="09ACDDCC">
        <w:rPr>
          <w:rFonts w:ascii="Calibri" w:hAnsi="Calibri" w:eastAsia="Calibri" w:cs="Calibri"/>
          <w:noProof w:val="0"/>
          <w:sz w:val="24"/>
          <w:szCs w:val="24"/>
          <w:lang w:val="en-CA"/>
        </w:rPr>
        <w:t xml:space="preserve"> and the </w:t>
      </w:r>
      <w:r w:rsidRPr="365ECE4B" w:rsidR="09ACDDCC">
        <w:rPr>
          <w:rFonts w:ascii="Calibri" w:hAnsi="Calibri" w:eastAsia="Calibri" w:cs="Calibri"/>
          <w:noProof w:val="0"/>
          <w:sz w:val="24"/>
          <w:szCs w:val="24"/>
          <w:lang w:val="en-CA"/>
        </w:rPr>
        <w:t>Ontario Biodiversity Council</w:t>
      </w:r>
      <w:r w:rsidRPr="365ECE4B" w:rsidR="71B424F2">
        <w:rPr>
          <w:rFonts w:ascii="Calibri" w:hAnsi="Calibri" w:eastAsia="Calibri" w:cs="Calibri"/>
          <w:noProof w:val="0"/>
          <w:sz w:val="24"/>
          <w:szCs w:val="24"/>
          <w:lang w:val="en-CA"/>
        </w:rPr>
        <w:t>.</w:t>
      </w:r>
      <w:r w:rsidRPr="365ECE4B" w:rsidR="048EB756">
        <w:rPr>
          <w:rFonts w:ascii="Calibri" w:hAnsi="Calibri" w:eastAsia="Calibri" w:cs="Calibri"/>
          <w:noProof w:val="0"/>
          <w:sz w:val="24"/>
          <w:szCs w:val="24"/>
          <w:lang w:val="en-CA"/>
        </w:rPr>
        <w:t xml:space="preserve"> You may be contacted by the Invasive</w:t>
      </w:r>
      <w:r w:rsidRPr="365ECE4B" w:rsidR="048EB756">
        <w:rPr>
          <w:rFonts w:ascii="Calibri" w:hAnsi="Calibri" w:eastAsia="Calibri" w:cs="Calibri"/>
          <w:noProof w:val="0"/>
          <w:sz w:val="24"/>
          <w:szCs w:val="24"/>
          <w:lang w:val="en-CA"/>
        </w:rPr>
        <w:t xml:space="preserve"> Species Centre</w:t>
      </w:r>
      <w:r w:rsidRPr="365ECE4B" w:rsidR="1ACE666F">
        <w:rPr>
          <w:rFonts w:ascii="Calibri" w:hAnsi="Calibri" w:eastAsia="Calibri" w:cs="Calibri"/>
          <w:noProof w:val="0"/>
          <w:sz w:val="24"/>
          <w:szCs w:val="24"/>
          <w:lang w:val="en-CA"/>
        </w:rPr>
        <w:t xml:space="preserve">, </w:t>
      </w:r>
      <w:r w:rsidRPr="365ECE4B" w:rsidR="048EB756">
        <w:rPr>
          <w:rFonts w:ascii="Calibri" w:hAnsi="Calibri" w:eastAsia="Calibri" w:cs="Calibri"/>
          <w:noProof w:val="0"/>
          <w:sz w:val="24"/>
          <w:szCs w:val="24"/>
          <w:lang w:val="en-CA"/>
        </w:rPr>
        <w:t>M</w:t>
      </w:r>
      <w:r w:rsidRPr="365ECE4B" w:rsidR="048EB756">
        <w:rPr>
          <w:rFonts w:ascii="Calibri" w:hAnsi="Calibri" w:eastAsia="Calibri" w:cs="Calibri"/>
          <w:noProof w:val="0"/>
          <w:sz w:val="24"/>
          <w:szCs w:val="24"/>
          <w:lang w:val="en-CA"/>
        </w:rPr>
        <w:t>inistry of Natural Resources</w:t>
      </w:r>
      <w:r w:rsidRPr="365ECE4B" w:rsidR="1BD8965A">
        <w:rPr>
          <w:rFonts w:ascii="Calibri" w:hAnsi="Calibri" w:eastAsia="Calibri" w:cs="Calibri"/>
          <w:noProof w:val="0"/>
          <w:sz w:val="24"/>
          <w:szCs w:val="24"/>
          <w:lang w:val="en-CA"/>
        </w:rPr>
        <w:t>, or Ontario Biodiversity Council</w:t>
      </w:r>
      <w:r w:rsidRPr="365ECE4B" w:rsidR="048EB756">
        <w:rPr>
          <w:rFonts w:ascii="Calibri" w:hAnsi="Calibri" w:eastAsia="Calibri" w:cs="Calibri"/>
          <w:noProof w:val="0"/>
          <w:sz w:val="24"/>
          <w:szCs w:val="24"/>
          <w:lang w:val="en-CA"/>
        </w:rPr>
        <w:t xml:space="preserve"> at the email provided if more information is </w:t>
      </w:r>
      <w:r w:rsidRPr="365ECE4B" w:rsidR="048EB756">
        <w:rPr>
          <w:rFonts w:ascii="Calibri" w:hAnsi="Calibri" w:eastAsia="Calibri" w:cs="Calibri"/>
          <w:noProof w:val="0"/>
          <w:sz w:val="24"/>
          <w:szCs w:val="24"/>
          <w:lang w:val="en-CA"/>
        </w:rPr>
        <w:t>required</w:t>
      </w:r>
      <w:r w:rsidRPr="365ECE4B" w:rsidR="048EB756">
        <w:rPr>
          <w:rFonts w:ascii="Calibri" w:hAnsi="Calibri" w:eastAsia="Calibri" w:cs="Calibri"/>
          <w:noProof w:val="0"/>
          <w:sz w:val="24"/>
          <w:szCs w:val="24"/>
          <w:lang w:val="en-CA"/>
        </w:rPr>
        <w:t>. This contact information will not be shared publicly.</w:t>
      </w:r>
    </w:p>
    <w:p w:rsidRPr="00A17761" w:rsidR="00A61745" w:rsidP="1DFA2930" w:rsidRDefault="00A61745" w14:paraId="4A243261" w14:textId="703C68E2">
      <w:pPr>
        <w:pStyle w:val="Normal"/>
      </w:pPr>
    </w:p>
    <w:p w:rsidR="43B9CE40" w:rsidP="365ECE4B" w:rsidRDefault="43B9CE40" w14:paraId="67EEEE3A" w14:textId="10B67636">
      <w:pPr>
        <w:pStyle w:val="Normal"/>
      </w:pPr>
      <w:r w:rsidRPr="7E5F484C" w:rsidR="43B9CE40">
        <w:rPr>
          <w:rFonts w:ascii="Calibri" w:hAnsi="Calibri" w:eastAsia="Calibri" w:cs="Calibri"/>
          <w:noProof w:val="0"/>
          <w:sz w:val="24"/>
          <w:szCs w:val="24"/>
          <w:lang w:val="en-CA"/>
        </w:rPr>
        <w:t>Results from questions 5</w:t>
      </w:r>
      <w:r w:rsidRPr="7E5F484C" w:rsidR="44B72CF4">
        <w:rPr>
          <w:rFonts w:ascii="Calibri" w:hAnsi="Calibri" w:eastAsia="Calibri" w:cs="Calibri"/>
          <w:noProof w:val="0"/>
          <w:sz w:val="24"/>
          <w:szCs w:val="24"/>
          <w:lang w:val="en-CA"/>
        </w:rPr>
        <w:t>2</w:t>
      </w:r>
      <w:r w:rsidRPr="7E5F484C" w:rsidR="43B9CE40">
        <w:rPr>
          <w:rFonts w:ascii="Calibri" w:hAnsi="Calibri" w:eastAsia="Calibri" w:cs="Calibri"/>
          <w:noProof w:val="0"/>
          <w:sz w:val="24"/>
          <w:szCs w:val="24"/>
          <w:lang w:val="en-CA"/>
        </w:rPr>
        <w:t>-</w:t>
      </w:r>
      <w:r w:rsidRPr="7E5F484C" w:rsidR="37C0ED3D">
        <w:rPr>
          <w:rFonts w:ascii="Calibri" w:hAnsi="Calibri" w:eastAsia="Calibri" w:cs="Calibri"/>
          <w:noProof w:val="0"/>
          <w:sz w:val="24"/>
          <w:szCs w:val="24"/>
          <w:lang w:val="en-CA"/>
        </w:rPr>
        <w:t>60</w:t>
      </w:r>
      <w:r w:rsidRPr="7E5F484C" w:rsidR="43B9CE40">
        <w:rPr>
          <w:rFonts w:ascii="Calibri" w:hAnsi="Calibri" w:eastAsia="Calibri" w:cs="Calibri"/>
          <w:noProof w:val="0"/>
          <w:sz w:val="24"/>
          <w:szCs w:val="24"/>
          <w:lang w:val="en-CA"/>
        </w:rPr>
        <w:t xml:space="preserve"> will be used by the Ontario Biodiversity Council's State of Ontario's Biodiversity reporting committee to better understand the biodiversity-related activities that municipalities are currently undertaking. Only anonymized, aggregated results will be published. If you are interested in knowing more about the OBC and their work with municipalities, please reach out at </w:t>
      </w:r>
      <w:ins w:author="Sophie Anderson" w:date="2026-07-13T18:28:14.935Z" w16du:dateUtc="2026-07-13T18:28:14.935Z" w:id="1957706920">
        <w:r>
          <w:fldChar w:fldCharType="begin"/>
        </w:r>
      </w:ins>
      <w:r>
        <w:instrText xml:space="preserve">HYPERLINK "mailto:empowerbiodiversity@gmail.com" </w:instrText>
      </w:r>
      <w:ins w:author="Sophie Anderson" w:date="2026-07-13T18:28:14.936Z" w16du:dateUtc="2026-07-13T18:28:14.936Z" w:id="1820717281">
        <w:r>
          <w:fldChar w:fldCharType="separate"/>
        </w:r>
      </w:ins>
      <w:r w:rsidRPr="7E5F484C" w:rsidR="43B9CE40">
        <w:rPr>
          <w:rStyle w:val="Hyperlink"/>
          <w:noProof w:val="0"/>
          <w:lang w:val="en-CA"/>
        </w:rPr>
        <w:t>empowerbiodiversity@gmail.com</w:t>
      </w:r>
      <w:ins w:author="Sophie Anderson" w:date="2026-07-13T18:28:14.936Z" w16du:dateUtc="2026-07-13T18:28:14.936Z" w:id="1661047195">
        <w:r>
          <w:fldChar w:fldCharType="end"/>
        </w:r>
      </w:ins>
      <w:r w:rsidRPr="7E5F484C" w:rsidR="43B9CE40">
        <w:rPr>
          <w:rFonts w:ascii="Calibri" w:hAnsi="Calibri" w:eastAsia="Calibri" w:cs="Calibri"/>
          <w:noProof w:val="0"/>
          <w:sz w:val="24"/>
          <w:szCs w:val="24"/>
          <w:lang w:val="en-CA"/>
        </w:rPr>
        <w:t>.</w:t>
      </w:r>
    </w:p>
    <w:p w:rsidR="365ECE4B" w:rsidP="365ECE4B" w:rsidRDefault="365ECE4B" w14:paraId="30D62B5A" w14:textId="19D6C92E">
      <w:pPr>
        <w:pStyle w:val="Normal"/>
        <w:rPr>
          <w:rFonts w:ascii="Calibri" w:hAnsi="Calibri" w:eastAsia="Calibri" w:cs="Calibri"/>
          <w:noProof w:val="0"/>
          <w:sz w:val="24"/>
          <w:szCs w:val="24"/>
          <w:lang w:val="en-CA"/>
        </w:rPr>
      </w:pPr>
    </w:p>
    <w:p w:rsidR="001A40C8" w:rsidP="68A2E3EB" w:rsidRDefault="001A40C8" w14:paraId="1FF057A2" w14:textId="245911DA">
      <w:pPr>
        <w:pStyle w:val="Normal"/>
        <w:suppressLineNumbers w:val="0"/>
        <w:bidi w:val="0"/>
        <w:spacing w:before="0" w:beforeAutospacing="off" w:after="0" w:afterAutospacing="off" w:line="259" w:lineRule="auto"/>
        <w:ind w:left="0" w:right="0"/>
        <w:jc w:val="left"/>
      </w:pPr>
      <w:r w:rsidR="0E328AE3">
        <w:rPr/>
        <w:t>If you wish to record your answers manually then enter</w:t>
      </w:r>
      <w:r w:rsidR="0FE6D64F">
        <w:rPr/>
        <w:t xml:space="preserve"> them into the Microsoft Forms survey template</w:t>
      </w:r>
      <w:r w:rsidR="0E328AE3">
        <w:rPr/>
        <w:t xml:space="preserve"> </w:t>
      </w:r>
      <w:r w:rsidR="0E328AE3">
        <w:rPr/>
        <w:t>at a later date</w:t>
      </w:r>
      <w:r w:rsidR="0E328AE3">
        <w:rPr/>
        <w:t xml:space="preserve">, please </w:t>
      </w:r>
      <w:r w:rsidR="0E328AE3">
        <w:rPr/>
        <w:t xml:space="preserve">use </w:t>
      </w:r>
      <w:r w:rsidR="4A5B231C">
        <w:rPr/>
        <w:t>this</w:t>
      </w:r>
      <w:r w:rsidR="0E328AE3">
        <w:rPr/>
        <w:t xml:space="preserve"> </w:t>
      </w:r>
      <w:r w:rsidR="0E328AE3">
        <w:rPr/>
        <w:t>downloadable</w:t>
      </w:r>
      <w:r w:rsidR="0E328AE3">
        <w:rPr/>
        <w:t xml:space="preserve"> copy.</w:t>
      </w:r>
      <w:r w:rsidR="0E328AE3">
        <w:rPr/>
        <w:t xml:space="preserve"> Submissions cannot be saved to the survey as a draft. </w:t>
      </w:r>
    </w:p>
    <w:p w:rsidR="1DFA2930" w:rsidRDefault="1DFA2930" w14:paraId="2A407DAA" w14:textId="7D590100"/>
    <w:p w:rsidR="13DD0D96" w:rsidRDefault="13DD0D96" w14:paraId="48AD6A21" w14:textId="5F15AB18">
      <w:r w:rsidR="13DD0D96">
        <w:rPr/>
        <w:t xml:space="preserve">Information contributed to this survey will only be used for the purpose </w:t>
      </w:r>
      <w:r w:rsidR="13DD0D96">
        <w:rPr/>
        <w:t xml:space="preserve">of </w:t>
      </w:r>
      <w:r w:rsidR="49C2C72C">
        <w:rPr/>
        <w:t>developing</w:t>
      </w:r>
      <w:r w:rsidR="49C2C72C">
        <w:rPr/>
        <w:t xml:space="preserve"> the report and </w:t>
      </w:r>
      <w:r w:rsidR="19F0E245">
        <w:rPr/>
        <w:t>supplementary</w:t>
      </w:r>
      <w:r w:rsidR="49C2C72C">
        <w:rPr/>
        <w:t xml:space="preserve"> communications. Re</w:t>
      </w:r>
      <w:r w:rsidR="49C2C72C">
        <w:rPr/>
        <w:t xml:space="preserve">sults will be anonymized </w:t>
      </w:r>
      <w:r w:rsidR="4ACC159F">
        <w:rPr/>
        <w:t xml:space="preserve">and </w:t>
      </w:r>
      <w:r w:rsidR="4ACC159F">
        <w:rPr/>
        <w:t xml:space="preserve">extrapolated up to the provincial level. </w:t>
      </w:r>
    </w:p>
    <w:p w:rsidR="1DFA2930" w:rsidRDefault="1DFA2930" w14:paraId="67F3702F" w14:textId="78EB91EF"/>
    <w:p w:rsidR="1DFA2930" w:rsidRDefault="1DFA2930" w14:paraId="1DA406FD" w14:textId="5089581C">
      <w:r w:rsidR="57BBCD2C">
        <w:rPr/>
        <w:t>Municipalities completing the survey will be entered into a draw to win a boot brush station for their community!</w:t>
      </w:r>
    </w:p>
    <w:p w:rsidR="365ECE4B" w:rsidRDefault="365ECE4B" w14:paraId="0E626CC2" w14:textId="22C8A474"/>
    <w:p w:rsidRPr="00A17761" w:rsidR="00FF19A6" w:rsidP="2EA26E79" w:rsidRDefault="5B2751DE" w14:paraId="5BB92797" w14:textId="2B864E17">
      <w:r w:rsidRPr="00A17761">
        <w:t xml:space="preserve">Thank you for your contribution to this important study. </w:t>
      </w:r>
    </w:p>
    <w:p w:rsidRPr="00A17761" w:rsidR="00FF19A6" w:rsidP="1DFA2930" w:rsidRDefault="00FF19A6" w14:paraId="2D6CFCE2" w14:textId="0F32CDF5">
      <w:pPr>
        <w:pStyle w:val="Normal"/>
      </w:pPr>
      <w:r w:rsidR="5B2751DE">
        <w:rPr/>
        <w:t xml:space="preserve">For any questions </w:t>
      </w:r>
      <w:r w:rsidR="5B2751DE">
        <w:rPr/>
        <w:t>regarding</w:t>
      </w:r>
      <w:r w:rsidR="5B2751DE">
        <w:rPr/>
        <w:t xml:space="preserve"> the survey please email </w:t>
      </w:r>
      <w:hyperlink r:id="Rea3ff236cdc04d40">
        <w:r w:rsidRPr="050BD584" w:rsidR="5B2751DE">
          <w:rPr>
            <w:rStyle w:val="Hyperlink"/>
          </w:rPr>
          <w:t>info@invasivespeciescentre.ca</w:t>
        </w:r>
      </w:hyperlink>
      <w:r w:rsidR="5B2751DE">
        <w:rPr/>
        <w:t xml:space="preserve"> </w:t>
      </w:r>
    </w:p>
    <w:p w:rsidR="050BD584" w:rsidP="050BD584" w:rsidRDefault="050BD584" w14:paraId="6D3807FE" w14:textId="450B98EB">
      <w:pPr>
        <w:pStyle w:val="Normal"/>
      </w:pPr>
    </w:p>
    <w:p w:rsidRPr="00A17761" w:rsidR="23A07CCF" w:rsidP="1DFA2930" w:rsidRDefault="23A07CCF" w14:paraId="3585206F" w14:textId="7AD1ACEF">
      <w:pPr>
        <w:pStyle w:val="ListParagraph"/>
        <w:numPr>
          <w:ilvl w:val="0"/>
          <w:numId w:val="7"/>
        </w:numPr>
        <w:rPr>
          <w:rFonts w:eastAsia="" w:eastAsiaTheme="minorEastAsia"/>
        </w:rPr>
      </w:pPr>
      <w:r w:rsidR="23A07CCF">
        <w:rPr/>
        <w:t xml:space="preserve">Please provide </w:t>
      </w:r>
      <w:r w:rsidR="00C66210">
        <w:rPr/>
        <w:t xml:space="preserve">the </w:t>
      </w:r>
      <w:r w:rsidR="23A07CCF">
        <w:rPr/>
        <w:t xml:space="preserve">name, job title, phone number </w:t>
      </w:r>
      <w:r w:rsidR="00C66210">
        <w:rPr/>
        <w:t>of</w:t>
      </w:r>
      <w:r w:rsidR="00253D05">
        <w:rPr/>
        <w:t xml:space="preserve"> </w:t>
      </w:r>
      <w:r w:rsidR="23A07CCF">
        <w:rPr/>
        <w:t>the individual completing this survey on behalf of the municipality</w:t>
      </w:r>
      <w:r w:rsidR="7DC3B59A">
        <w:rPr/>
        <w:t xml:space="preserve"> </w:t>
      </w:r>
      <w:r w:rsidR="7DC3B59A">
        <w:rPr/>
        <w:t>(no name or contact information will be shared or published)</w:t>
      </w:r>
      <w:r w:rsidR="23A07CCF">
        <w:rPr/>
        <w:t>.</w:t>
      </w:r>
      <w:r w:rsidR="62456200">
        <w:rPr/>
        <w:t xml:space="preserve"> </w:t>
      </w:r>
    </w:p>
    <w:p w:rsidRPr="00A17761" w:rsidR="3C794FD9" w:rsidP="3C794FD9" w:rsidRDefault="3C794FD9" w14:paraId="06CAE1D6" w14:textId="1E8BBAEF"/>
    <w:p w:rsidR="68A2E3EB" w:rsidRDefault="68A2E3EB" w14:paraId="4813D3C3" w14:textId="6B670981"/>
    <w:p w:rsidRPr="00A17761" w:rsidR="3C794FD9" w:rsidP="1DFA2930" w:rsidRDefault="3C794FD9" w14:paraId="10E08D8B" w14:textId="172B1682">
      <w:pPr>
        <w:pStyle w:val="ListParagraph"/>
        <w:numPr>
          <w:ilvl w:val="0"/>
          <w:numId w:val="7"/>
        </w:numPr>
        <w:rPr/>
      </w:pPr>
      <w:r w:rsidR="23A07CCF">
        <w:rPr/>
        <w:t>Please provide your email</w:t>
      </w:r>
      <w:r w:rsidR="00C66210">
        <w:rPr/>
        <w:t xml:space="preserve"> address</w:t>
      </w:r>
      <w:r w:rsidR="23A07CCF">
        <w:rPr/>
        <w:t>.</w:t>
      </w:r>
    </w:p>
    <w:p w:rsidRPr="00A17761" w:rsidR="68F0FAC7" w:rsidP="68F0FAC7" w:rsidRDefault="68F0FAC7" w14:paraId="7313D18D" w14:textId="3DE164E1">
      <w:pPr>
        <w:ind w:left="720"/>
      </w:pPr>
    </w:p>
    <w:p w:rsidR="68A2E3EB" w:rsidP="68A2E3EB" w:rsidRDefault="68A2E3EB" w14:paraId="7BE4CD6B" w14:textId="0E4C6476">
      <w:pPr>
        <w:ind w:left="720"/>
      </w:pPr>
    </w:p>
    <w:p w:rsidRPr="00A17761" w:rsidR="00526131" w:rsidP="3C794FD9" w:rsidRDefault="11C7B415" w14:paraId="5B64685D" w14:textId="18851956">
      <w:pPr>
        <w:pStyle w:val="ListParagraph"/>
        <w:numPr>
          <w:ilvl w:val="0"/>
          <w:numId w:val="7"/>
        </w:numPr>
      </w:pPr>
      <w:r w:rsidRPr="00A17761">
        <w:t xml:space="preserve">Please indicate </w:t>
      </w:r>
      <w:r w:rsidRPr="00A17761" w:rsidR="6E7DD306">
        <w:t>the name of the</w:t>
      </w:r>
      <w:r w:rsidRPr="00A17761">
        <w:t xml:space="preserve"> municipality </w:t>
      </w:r>
      <w:r w:rsidRPr="00A17761" w:rsidR="00FE18A3">
        <w:t>you</w:t>
      </w:r>
      <w:r w:rsidRPr="00A17761" w:rsidR="00253D05">
        <w:t xml:space="preserve"> are</w:t>
      </w:r>
      <w:r w:rsidRPr="00A17761">
        <w:t xml:space="preserve"> completing this survey f</w:t>
      </w:r>
      <w:r w:rsidRPr="00A17761" w:rsidR="164E75D2">
        <w:t xml:space="preserve">or. </w:t>
      </w:r>
    </w:p>
    <w:p w:rsidRPr="00A17761" w:rsidR="1FBC0B25" w:rsidP="1DFA2930" w:rsidRDefault="1FBC0B25" w14:paraId="4B81E9A1" w14:textId="25D11C9A">
      <w:pPr>
        <w:pStyle w:val="Normal"/>
      </w:pPr>
    </w:p>
    <w:p w:rsidR="68A2E3EB" w:rsidP="68A2E3EB" w:rsidRDefault="68A2E3EB" w14:paraId="36FB7C4E" w14:textId="705FA437">
      <w:pPr>
        <w:pStyle w:val="Normal"/>
      </w:pPr>
    </w:p>
    <w:p w:rsidRPr="00A17761" w:rsidR="00C66210" w:rsidP="050BD584" w:rsidRDefault="790AC339" w14:paraId="15B9674D" w14:textId="44A9B319">
      <w:pPr>
        <w:pStyle w:val="ListParagraph"/>
        <w:numPr>
          <w:ilvl w:val="0"/>
          <w:numId w:val="7"/>
        </w:numPr>
        <w:rPr>
          <w:rFonts w:eastAsia="" w:eastAsiaTheme="minorEastAsia"/>
          <w:i w:val="0"/>
          <w:iCs w:val="0"/>
        </w:rPr>
      </w:pPr>
      <w:r w:rsidRPr="050BD584" w:rsidR="4A0B8CD6">
        <w:rPr>
          <w:noProof w:val="0"/>
          <w:lang w:val="en-CA"/>
        </w:rPr>
        <w:t xml:space="preserve">How would you best characterize the impacts of invasive species in </w:t>
      </w:r>
      <w:r w:rsidRPr="050BD584" w:rsidR="4A0B8CD6">
        <w:rPr>
          <w:noProof w:val="0"/>
          <w:lang w:val="en-CA"/>
        </w:rPr>
        <w:t>your</w:t>
      </w:r>
      <w:r w:rsidRPr="050BD584" w:rsidR="4A0B8CD6">
        <w:rPr>
          <w:noProof w:val="0"/>
          <w:lang w:val="en-CA"/>
        </w:rPr>
        <w:t xml:space="preserve"> </w:t>
      </w:r>
      <w:r w:rsidRPr="050BD584" w:rsidR="368893C8">
        <w:rPr>
          <w:noProof w:val="0"/>
          <w:lang w:val="en-CA"/>
        </w:rPr>
        <w:t>municipality</w:t>
      </w:r>
      <w:r w:rsidRPr="050BD584" w:rsidR="4A0B8CD6">
        <w:rPr>
          <w:noProof w:val="0"/>
          <w:lang w:val="en-CA"/>
        </w:rPr>
        <w:t>?</w:t>
      </w:r>
      <w:r w:rsidRPr="050BD584" w:rsidR="004733DC">
        <w:rPr>
          <w:i w:val="0"/>
          <w:iCs w:val="0"/>
        </w:rPr>
        <w:t xml:space="preserve"> </w:t>
      </w:r>
      <w:r w:rsidRPr="050BD584" w:rsidR="00C66210">
        <w:rPr>
          <w:i w:val="1"/>
          <w:iCs w:val="1"/>
        </w:rPr>
        <w:t>“</w:t>
      </w:r>
      <w:r w:rsidRPr="050BD584" w:rsidR="00C66210">
        <w:rPr>
          <w:i w:val="1"/>
          <w:iCs w:val="1"/>
        </w:rPr>
        <w:t>Priority” in these questions is defined as high importance to your municipal government to minimize or mitigate the impacts of invasive species in your municipality.</w:t>
      </w:r>
    </w:p>
    <w:p w:rsidRPr="00A17761" w:rsidR="00C66210" w:rsidP="050BD584" w:rsidRDefault="00C66210" w14:paraId="226EF4FE" w14:textId="77777777">
      <w:pPr>
        <w:pStyle w:val="ListParagraph"/>
        <w:rPr>
          <w:rFonts w:eastAsia="" w:eastAsiaTheme="minorEastAsia"/>
          <w:i w:val="1"/>
          <w:iCs w:val="1"/>
        </w:rPr>
      </w:pPr>
    </w:p>
    <w:p w:rsidRPr="00A17761" w:rsidR="28DA68A8" w:rsidP="1FBC0B25" w:rsidRDefault="28DA68A8" w14:paraId="1D0D03A1" w14:textId="79804260">
      <w:pPr>
        <w:pStyle w:val="ListParagraph"/>
        <w:numPr>
          <w:ilvl w:val="1"/>
          <w:numId w:val="7"/>
        </w:numPr>
      </w:pPr>
      <w:r w:rsidRPr="00A17761">
        <w:t xml:space="preserve">Currently impacting my municipality, and it is a priority to manage them </w:t>
      </w:r>
    </w:p>
    <w:p w:rsidRPr="00A17761" w:rsidR="28DA68A8" w:rsidP="1FBC0B25" w:rsidRDefault="28DA68A8" w14:paraId="2B66F1DC" w14:textId="430416DB">
      <w:pPr>
        <w:pStyle w:val="ListParagraph"/>
        <w:numPr>
          <w:ilvl w:val="1"/>
          <w:numId w:val="7"/>
        </w:numPr>
      </w:pPr>
      <w:r w:rsidRPr="00A17761">
        <w:t>Currently impacting my municipality and it is a priority to manage them, but it is outside of our budget capacity</w:t>
      </w:r>
    </w:p>
    <w:p w:rsidRPr="00A17761" w:rsidR="00F349E5" w:rsidP="1FBC0B25" w:rsidRDefault="28DA68A8" w14:paraId="237610CF" w14:textId="77777777">
      <w:pPr>
        <w:pStyle w:val="ListParagraph"/>
        <w:numPr>
          <w:ilvl w:val="1"/>
          <w:numId w:val="7"/>
        </w:numPr>
      </w:pPr>
      <w:r w:rsidRPr="00A17761">
        <w:t>Currently impacting my municipality, but it is a low priority to manage them</w:t>
      </w:r>
    </w:p>
    <w:p w:rsidRPr="00A17761" w:rsidR="28DA68A8" w:rsidP="1FBC0B25" w:rsidRDefault="28DA68A8" w14:paraId="629DDFA1" w14:textId="26EB6C6E">
      <w:pPr>
        <w:pStyle w:val="ListParagraph"/>
        <w:numPr>
          <w:ilvl w:val="1"/>
          <w:numId w:val="7"/>
        </w:numPr>
      </w:pPr>
      <w:r w:rsidRPr="00A17761">
        <w:t>Have low impacts to my municipality, but it is a priority to prepare for future invasions</w:t>
      </w:r>
    </w:p>
    <w:p w:rsidRPr="00A17761" w:rsidR="00F349E5" w:rsidP="1FBC0B25" w:rsidRDefault="28DA68A8" w14:paraId="72940CE9" w14:textId="704A9B63">
      <w:pPr>
        <w:pStyle w:val="ListParagraph"/>
        <w:numPr>
          <w:ilvl w:val="1"/>
          <w:numId w:val="7"/>
        </w:numPr>
      </w:pPr>
      <w:r w:rsidRPr="00A17761">
        <w:t>Have low impacts to my municipality, and it is not a priority to prepare for future invasions</w:t>
      </w:r>
    </w:p>
    <w:p w:rsidRPr="00A17761" w:rsidR="28DA68A8" w:rsidP="1FBC0B25" w:rsidRDefault="28DA68A8" w14:paraId="48BCB9B9" w14:textId="1716E935">
      <w:pPr>
        <w:pStyle w:val="ListParagraph"/>
        <w:numPr>
          <w:ilvl w:val="1"/>
          <w:numId w:val="7"/>
        </w:numPr>
        <w:rPr/>
      </w:pPr>
      <w:r w:rsidR="28DA68A8">
        <w:rPr/>
        <w:t>Do</w:t>
      </w:r>
      <w:r w:rsidR="11115606">
        <w:rPr/>
        <w:t>n’t</w:t>
      </w:r>
      <w:r w:rsidR="28DA68A8">
        <w:rPr/>
        <w:t xml:space="preserve"> know</w:t>
      </w:r>
    </w:p>
    <w:p w:rsidRPr="00A17761" w:rsidR="00526131" w:rsidP="0D9DE64D" w:rsidRDefault="00526131" w14:paraId="3E5653D3" w14:textId="7E02FF0B">
      <w:pPr>
        <w:pStyle w:val="Normal"/>
        <w:ind w:left="1440"/>
      </w:pPr>
    </w:p>
    <w:p w:rsidRPr="00A17761" w:rsidR="00526131" w:rsidP="050BD584" w:rsidRDefault="00526131" w14:paraId="103B4FA2" w14:textId="6E8F739E">
      <w:pPr>
        <w:pStyle w:val="ListParagraph"/>
        <w:numPr>
          <w:ilvl w:val="0"/>
          <w:numId w:val="7"/>
        </w:numPr>
        <w:ind/>
        <w:rPr/>
      </w:pPr>
      <w:r w:rsidR="68A2E3EB">
        <w:rPr/>
        <w:t xml:space="preserve">How many departments in your municipality have invasive species spending in their budget? Please list all </w:t>
      </w:r>
      <w:r w:rsidR="68A2E3EB">
        <w:rPr/>
        <w:t xml:space="preserve">applicable </w:t>
      </w:r>
      <w:r w:rsidR="68A2E3EB">
        <w:rPr/>
        <w:t>departments</w:t>
      </w:r>
      <w:r w:rsidR="68A2E3EB">
        <w:rPr/>
        <w:t>,</w:t>
      </w:r>
      <w:r w:rsidR="68A2E3EB">
        <w:rPr/>
        <w:t xml:space="preserve"> separated by a </w:t>
      </w:r>
      <w:r w:rsidR="68A2E3EB">
        <w:rPr/>
        <w:t>comma</w:t>
      </w:r>
      <w:r w:rsidR="68A2E3EB">
        <w:rPr/>
        <w:t>.</w:t>
      </w:r>
    </w:p>
    <w:p w:rsidR="68A2E3EB" w:rsidP="68A2E3EB" w:rsidRDefault="68A2E3EB" w14:paraId="432BFC9E" w14:textId="70F33D85">
      <w:pPr>
        <w:pStyle w:val="ListParagraph"/>
        <w:ind w:left="720"/>
      </w:pPr>
    </w:p>
    <w:p w:rsidRPr="00A17761" w:rsidR="00526131" w:rsidP="050BD584" w:rsidRDefault="00526131" w14:paraId="25AA7C71" w14:textId="748E187D">
      <w:pPr>
        <w:pStyle w:val="ListParagraph"/>
        <w:ind w:left="720"/>
        <w:rPr/>
      </w:pPr>
    </w:p>
    <w:p w:rsidR="68A2E3EB" w:rsidP="68A2E3EB" w:rsidRDefault="68A2E3EB" w14:paraId="4457F818" w14:textId="74FD7CEA">
      <w:pPr>
        <w:pStyle w:val="ListParagraph"/>
        <w:ind w:left="720"/>
      </w:pPr>
    </w:p>
    <w:p w:rsidR="54EF3F7D" w:rsidP="0D37F9A7" w:rsidRDefault="54EF3F7D" w14:paraId="7D86B418" w14:textId="302F2C74">
      <w:pPr>
        <w:pStyle w:val="ListParagraph"/>
        <w:numPr>
          <w:ilvl w:val="0"/>
          <w:numId w:val="7"/>
        </w:numPr>
        <w:rPr>
          <w:rFonts w:eastAsia="" w:eastAsiaTheme="minorEastAsia"/>
        </w:rPr>
      </w:pPr>
      <w:r w:rsidR="68A2E3EB">
        <w:rPr/>
        <w:t xml:space="preserve">Does your municipality incur </w:t>
      </w:r>
      <w:r w:rsidRPr="68A2E3EB" w:rsidR="68A2E3EB">
        <w:rPr>
          <w:b w:val="1"/>
          <w:bCs w:val="1"/>
        </w:rPr>
        <w:t>direct costs</w:t>
      </w:r>
      <w:r w:rsidR="68A2E3EB">
        <w:rPr/>
        <w:t xml:space="preserve"> </w:t>
      </w:r>
      <w:r w:rsidR="68A2E3EB">
        <w:rPr/>
        <w:t>as a result of</w:t>
      </w:r>
      <w:r w:rsidR="68A2E3EB">
        <w:rPr/>
        <w:t xml:space="preserve"> invasive species management efforts?</w:t>
      </w:r>
      <w:r w:rsidR="68A2E3EB">
        <w:rPr/>
        <w:t xml:space="preserve"> </w:t>
      </w:r>
      <w:r w:rsidRPr="68A2E3EB" w:rsidR="68A2E3EB">
        <w:rPr>
          <w:i w:val="1"/>
          <w:iCs w:val="1"/>
        </w:rPr>
        <w:t>For example, outreach and education, professional and technical training, detection surveys, direct invasive species control, pesticide/herbicide application, tree removals/re-planting resulting from invasive species impacts, habitat restoration resulting from invasive species impacts, etc.</w:t>
      </w:r>
    </w:p>
    <w:p w:rsidR="68A2E3EB" w:rsidP="68A2E3EB" w:rsidRDefault="68A2E3EB" w14:paraId="454DDE17">
      <w:pPr>
        <w:pStyle w:val="ListParagraph"/>
        <w:numPr>
          <w:ilvl w:val="1"/>
          <w:numId w:val="7"/>
        </w:numPr>
        <w:rPr/>
      </w:pPr>
      <w:r w:rsidR="68A2E3EB">
        <w:rPr/>
        <w:t>Yes</w:t>
      </w:r>
    </w:p>
    <w:p w:rsidR="68A2E3EB" w:rsidP="68A2E3EB" w:rsidRDefault="68A2E3EB" w14:paraId="4A1CB54E" w14:textId="03CBD6F1">
      <w:pPr>
        <w:pStyle w:val="ListParagraph"/>
        <w:numPr>
          <w:ilvl w:val="1"/>
          <w:numId w:val="7"/>
        </w:numPr>
        <w:rPr/>
      </w:pPr>
      <w:r w:rsidR="68A2E3EB">
        <w:rPr/>
        <w:t>No</w:t>
      </w:r>
    </w:p>
    <w:p w:rsidR="68A2E3EB" w:rsidP="68A2E3EB" w:rsidRDefault="68A2E3EB" w14:paraId="50599216" w14:textId="1F106B9F">
      <w:pPr>
        <w:pStyle w:val="ListParagraph"/>
        <w:numPr>
          <w:ilvl w:val="1"/>
          <w:numId w:val="7"/>
        </w:numPr>
        <w:rPr>
          <w:noProof w:val="0"/>
          <w:lang w:val="en-CA"/>
        </w:rPr>
      </w:pPr>
      <w:r w:rsidR="68A2E3EB">
        <w:rPr/>
        <w:t>Don’t know</w:t>
      </w:r>
    </w:p>
    <w:p w:rsidR="68A2E3EB" w:rsidP="68A2E3EB" w:rsidRDefault="68A2E3EB" w14:paraId="7D55A822" w14:textId="1C4AEE39">
      <w:pPr>
        <w:pStyle w:val="ListParagraph"/>
        <w:ind w:left="720"/>
        <w:rPr>
          <w:rFonts w:eastAsia="" w:eastAsiaTheme="minorEastAsia"/>
          <w:i w:val="1"/>
          <w:iCs w:val="1"/>
        </w:rPr>
      </w:pPr>
    </w:p>
    <w:p w:rsidR="68A2E3EB" w:rsidP="68A2E3EB" w:rsidRDefault="68A2E3EB" w14:paraId="46B73E8F" w14:textId="3AD0DA6C">
      <w:pPr>
        <w:pStyle w:val="ListParagraph"/>
        <w:numPr>
          <w:ilvl w:val="0"/>
          <w:numId w:val="7"/>
        </w:numPr>
        <w:rPr>
          <w:noProof w:val="0"/>
          <w:lang w:val="en-CA"/>
        </w:rPr>
      </w:pPr>
      <w:r w:rsidRPr="68A2E3EB" w:rsidR="68A2E3EB">
        <w:rPr>
          <w:rFonts w:ascii="Segoe UI" w:hAnsi="Segoe UI" w:eastAsia="Segoe UI" w:cs="Segoe UI"/>
          <w:b w:val="0"/>
          <w:bCs w:val="0"/>
          <w:i w:val="0"/>
          <w:iCs w:val="0"/>
          <w:caps w:val="0"/>
          <w:smallCaps w:val="0"/>
          <w:noProof w:val="0"/>
          <w:color w:val="000000" w:themeColor="text1" w:themeTint="FF" w:themeShade="FF"/>
          <w:sz w:val="21"/>
          <w:szCs w:val="21"/>
          <w:lang w:val="en-CA"/>
        </w:rPr>
        <w:t xml:space="preserve">How much money overall did your MUNICIPAL GOVERNMENT spend in 2025 directly on invasive species management? If a total expenditure is unknown, please respond with an approximate dollar value ($) to the best of your ability. Total expenditures include all costs, e.g., invasive species monitoring, management (for example, time spent addressing public inquiries and complaints, professional and technical training, detection surveys, direct invasive species control, pesticide/herbicide application, tree removals/re-planting and/or, habitat restoration resulting from invasive species impacts, etc), control, prevention, education, awareness, communication materials, training events, payments to contractor(s), and private consultation and services. </w:t>
      </w:r>
      <w:r w:rsidRPr="68A2E3EB" w:rsidR="68A2E3EB">
        <w:rPr>
          <w:rFonts w:ascii="Segoe UI" w:hAnsi="Segoe UI" w:eastAsia="Segoe UI" w:cs="Segoe UI"/>
          <w:b w:val="1"/>
          <w:bCs w:val="1"/>
          <w:i w:val="0"/>
          <w:iCs w:val="0"/>
          <w:caps w:val="0"/>
          <w:smallCaps w:val="0"/>
          <w:noProof w:val="0"/>
          <w:color w:val="000000" w:themeColor="text1" w:themeTint="FF" w:themeShade="FF"/>
          <w:sz w:val="21"/>
          <w:szCs w:val="21"/>
          <w:lang w:val="en-CA"/>
        </w:rPr>
        <w:t xml:space="preserve">Costs do not include those related to non-invasive noxious weed or regular maintenance tree removal.  </w:t>
      </w:r>
    </w:p>
    <w:p w:rsidR="68A2E3EB" w:rsidP="68A2E3EB" w:rsidRDefault="68A2E3EB" w14:paraId="31E22262" w14:textId="41E6A5D6">
      <w:pPr>
        <w:pStyle w:val="Normal"/>
        <w:ind w:left="0"/>
      </w:pPr>
      <w:r w:rsidRPr="68A2E3EB" w:rsidR="68A2E3EB">
        <w:rPr>
          <w:noProof w:val="0"/>
          <w:lang w:val="en-CA"/>
        </w:rPr>
        <w:t xml:space="preserve"> </w:t>
      </w:r>
    </w:p>
    <w:p w:rsidR="68A2E3EB" w:rsidP="68A2E3EB" w:rsidRDefault="68A2E3EB" w14:paraId="3BB2CBBF" w14:textId="08328C47">
      <w:pPr>
        <w:pStyle w:val="Normal"/>
        <w:ind w:left="0"/>
        <w:rPr>
          <w:noProof w:val="0"/>
          <w:lang w:val="en-CA"/>
        </w:rPr>
      </w:pPr>
    </w:p>
    <w:p w:rsidR="0D37F9A7" w:rsidP="0D37F9A7" w:rsidRDefault="0D37F9A7" w14:paraId="76C81A88" w14:noSpellErr="1" w14:textId="3BD9E904">
      <w:pPr>
        <w:pStyle w:val="ListParagraph"/>
        <w:ind w:left="0"/>
      </w:pPr>
    </w:p>
    <w:p w:rsidRPr="00A17761" w:rsidR="180017C8" w:rsidP="021E840E" w:rsidRDefault="180017C8" w14:paraId="6AAA9618" w14:textId="1BE9F6D4">
      <w:pPr>
        <w:pStyle w:val="ListParagraph"/>
        <w:numPr>
          <w:ilvl w:val="0"/>
          <w:numId w:val="7"/>
        </w:numPr>
        <w:rPr>
          <w:rFonts w:eastAsia="" w:eastAsiaTheme="minorEastAsia"/>
          <w:color w:val="000000" w:themeColor="text1"/>
        </w:rPr>
      </w:pPr>
      <w:r w:rsidR="180017C8">
        <w:rPr/>
        <w:t xml:space="preserve">Does your municipality have dedicated funding for </w:t>
      </w:r>
      <w:r w:rsidR="009008DA">
        <w:rPr/>
        <w:t>efforts related to</w:t>
      </w:r>
      <w:r w:rsidR="003C36FF">
        <w:rPr/>
        <w:t xml:space="preserve"> </w:t>
      </w:r>
      <w:r w:rsidR="180017C8">
        <w:rPr/>
        <w:t xml:space="preserve">invasive species </w:t>
      </w:r>
      <w:r w:rsidR="003866D5">
        <w:rPr/>
        <w:t xml:space="preserve">PREVENTION </w:t>
      </w:r>
      <w:r w:rsidR="180017C8">
        <w:rPr/>
        <w:t>(</w:t>
      </w:r>
      <w:r w:rsidR="00D874AF">
        <w:rPr/>
        <w:t>e.g.</w:t>
      </w:r>
      <w:r w:rsidR="180017C8">
        <w:rPr/>
        <w:t xml:space="preserve">, production &amp; distribution of </w:t>
      </w:r>
      <w:r w:rsidR="00CE1395">
        <w:rPr/>
        <w:t xml:space="preserve">physical or digital </w:t>
      </w:r>
      <w:r w:rsidR="180017C8">
        <w:rPr/>
        <w:t>education materials</w:t>
      </w:r>
      <w:r w:rsidR="00D874AF">
        <w:rPr/>
        <w:t>,</w:t>
      </w:r>
      <w:r w:rsidR="180017C8">
        <w:rPr/>
        <w:t xml:space="preserve"> management plans, risk assessment</w:t>
      </w:r>
      <w:r w:rsidR="00D874AF">
        <w:rPr/>
        <w:t>s</w:t>
      </w:r>
      <w:r w:rsidR="003C36FF">
        <w:rPr/>
        <w:t>,</w:t>
      </w:r>
      <w:r w:rsidR="25C2218A">
        <w:rPr/>
        <w:t xml:space="preserve"> clean equipment protocol</w:t>
      </w:r>
      <w:r w:rsidR="5D5B4438">
        <w:rPr/>
        <w:t>s</w:t>
      </w:r>
      <w:r w:rsidR="25C2218A">
        <w:rPr/>
        <w:t>,</w:t>
      </w:r>
      <w:r w:rsidR="003C36FF">
        <w:rPr/>
        <w:t xml:space="preserve"> education and awareness </w:t>
      </w:r>
      <w:r w:rsidR="006A0BE1">
        <w:rPr/>
        <w:t>event</w:t>
      </w:r>
      <w:r w:rsidR="003C36FF">
        <w:rPr/>
        <w:t>s or training sessions</w:t>
      </w:r>
      <w:r w:rsidR="180017C8">
        <w:rPr/>
        <w:t>)?</w:t>
      </w:r>
    </w:p>
    <w:p w:rsidRPr="00A17761" w:rsidR="760FE0E1" w:rsidP="2EA26E79" w:rsidRDefault="760FE0E1" w14:paraId="4B99B00B" w14:textId="7C7F51D7">
      <w:pPr>
        <w:pStyle w:val="ListParagraph"/>
        <w:numPr>
          <w:ilvl w:val="1"/>
          <w:numId w:val="7"/>
        </w:numPr>
        <w:rPr>
          <w:color w:val="000000" w:themeColor="text1"/>
        </w:rPr>
      </w:pPr>
      <w:r w:rsidRPr="00A17761">
        <w:t>Yes</w:t>
      </w:r>
    </w:p>
    <w:p w:rsidRPr="00A17761" w:rsidR="760FE0E1" w:rsidP="2EA26E79" w:rsidRDefault="760FE0E1" w14:paraId="29727C29" w14:textId="19954267">
      <w:pPr>
        <w:pStyle w:val="ListParagraph"/>
        <w:numPr>
          <w:ilvl w:val="1"/>
          <w:numId w:val="7"/>
        </w:numPr>
        <w:rPr>
          <w:color w:val="000000" w:themeColor="text1"/>
        </w:rPr>
      </w:pPr>
      <w:r w:rsidRPr="00A17761">
        <w:t>No</w:t>
      </w:r>
    </w:p>
    <w:p w:rsidRPr="00A17761" w:rsidR="760FE0E1" w:rsidP="2EA26E79" w:rsidRDefault="760FE0E1" w14:paraId="0D2931C1" w14:textId="07E0B3E3">
      <w:pPr>
        <w:pStyle w:val="ListParagraph"/>
        <w:numPr>
          <w:ilvl w:val="1"/>
          <w:numId w:val="7"/>
        </w:numPr>
        <w:rPr>
          <w:color w:val="000000" w:themeColor="text1"/>
        </w:rPr>
      </w:pPr>
      <w:r w:rsidR="0D9DE64D">
        <w:rPr/>
        <w:t>Don’t know</w:t>
      </w:r>
    </w:p>
    <w:p w:rsidR="0D9DE64D" w:rsidP="0D9DE64D" w:rsidRDefault="0D9DE64D" w14:paraId="79C5A317" w14:textId="7A50B620">
      <w:pPr>
        <w:pStyle w:val="ListParagraph"/>
        <w:ind w:left="1440"/>
        <w:rPr>
          <w:color w:val="000000" w:themeColor="text1" w:themeTint="FF" w:themeShade="FF"/>
        </w:rPr>
      </w:pPr>
    </w:p>
    <w:p w:rsidR="0D9DE64D" w:rsidP="0D9DE64D" w:rsidRDefault="0D9DE64D" w14:paraId="49D70D06" w14:textId="23BFEC8C">
      <w:pPr>
        <w:pStyle w:val="ListParagraph"/>
        <w:numPr>
          <w:ilvl w:val="0"/>
          <w:numId w:val="7"/>
        </w:numPr>
        <w:rPr>
          <w:rFonts w:eastAsia="" w:eastAsiaTheme="minorEastAsia"/>
        </w:rPr>
      </w:pPr>
      <w:r w:rsidR="0D9DE64D">
        <w:rPr/>
        <w:t>In 2025, what</w:t>
      </w:r>
      <w:r w:rsidR="0D9DE64D">
        <w:rPr/>
        <w:t xml:space="preserve"> percentage (%) of resources spent by your municipality on invasive species was dedicated to PREVENTION (e.g., production &amp; distribution of physical or digital education materials</w:t>
      </w:r>
      <w:r w:rsidR="0D9DE64D">
        <w:rPr/>
        <w:t>,</w:t>
      </w:r>
      <w:r w:rsidR="0D9DE64D">
        <w:rPr/>
        <w:t xml:space="preserve"> clean equipment protocols, management plans, risk assessments, education and awareness events or training sessions</w:t>
      </w:r>
      <w:r w:rsidR="0D9DE64D">
        <w:rPr/>
        <w:t>)?</w:t>
      </w:r>
    </w:p>
    <w:p w:rsidR="0D9DE64D" w:rsidP="7E5F484C" w:rsidRDefault="0D9DE64D" w14:paraId="1ED4D4BA" w14:textId="3DF08540">
      <w:pPr>
        <w:pStyle w:val="ListParagraph"/>
        <w:suppressLineNumbers w:val="0"/>
        <w:bidi w:val="0"/>
        <w:spacing w:before="0" w:beforeAutospacing="off" w:after="0" w:afterAutospacing="off" w:line="259" w:lineRule="auto"/>
        <w:ind w:left="720" w:right="0"/>
        <w:jc w:val="left"/>
        <w:rPr>
          <w:rFonts w:eastAsia="" w:eastAsiaTheme="minorEastAsia"/>
          <w:i w:val="1"/>
          <w:iCs w:val="1"/>
        </w:rPr>
      </w:pPr>
      <w:r w:rsidRPr="7E5F484C" w:rsidR="68A2E3EB">
        <w:rPr>
          <w:rFonts w:eastAsia="" w:eastAsiaTheme="minorEastAsia"/>
          <w:i w:val="1"/>
          <w:iCs w:val="1"/>
        </w:rPr>
        <w:t xml:space="preserve">Please ensure that the percentages listed in questions </w:t>
      </w:r>
      <w:r w:rsidRPr="7E5F484C" w:rsidR="76A31C57">
        <w:rPr>
          <w:rFonts w:eastAsia="" w:eastAsiaTheme="minorEastAsia"/>
          <w:i w:val="1"/>
          <w:iCs w:val="1"/>
        </w:rPr>
        <w:t>9</w:t>
      </w:r>
      <w:r w:rsidRPr="7E5F484C" w:rsidR="68A2E3EB">
        <w:rPr>
          <w:rFonts w:eastAsia="" w:eastAsiaTheme="minorEastAsia"/>
          <w:i w:val="1"/>
          <w:iCs w:val="1"/>
        </w:rPr>
        <w:t>,1</w:t>
      </w:r>
      <w:r w:rsidRPr="7E5F484C" w:rsidR="4A891B59">
        <w:rPr>
          <w:rFonts w:eastAsia="" w:eastAsiaTheme="minorEastAsia"/>
          <w:i w:val="1"/>
          <w:iCs w:val="1"/>
        </w:rPr>
        <w:t>1</w:t>
      </w:r>
      <w:r w:rsidRPr="7E5F484C" w:rsidR="68A2E3EB">
        <w:rPr>
          <w:rFonts w:eastAsia="" w:eastAsiaTheme="minorEastAsia"/>
          <w:i w:val="1"/>
          <w:iCs w:val="1"/>
        </w:rPr>
        <w:t>,1</w:t>
      </w:r>
      <w:r w:rsidRPr="7E5F484C" w:rsidR="6EC23DBD">
        <w:rPr>
          <w:rFonts w:eastAsia="" w:eastAsiaTheme="minorEastAsia"/>
          <w:i w:val="1"/>
          <w:iCs w:val="1"/>
        </w:rPr>
        <w:t>3</w:t>
      </w:r>
      <w:r w:rsidRPr="7E5F484C" w:rsidR="68A2E3EB">
        <w:rPr>
          <w:rFonts w:eastAsia="" w:eastAsiaTheme="minorEastAsia"/>
          <w:i w:val="1"/>
          <w:iCs w:val="1"/>
        </w:rPr>
        <w:t>,1</w:t>
      </w:r>
      <w:r w:rsidRPr="7E5F484C" w:rsidR="1DCB832C">
        <w:rPr>
          <w:rFonts w:eastAsia="" w:eastAsiaTheme="minorEastAsia"/>
          <w:i w:val="1"/>
          <w:iCs w:val="1"/>
        </w:rPr>
        <w:t>5</w:t>
      </w:r>
      <w:r w:rsidRPr="7E5F484C" w:rsidR="68A2E3EB">
        <w:rPr>
          <w:rFonts w:eastAsia="" w:eastAsiaTheme="minorEastAsia"/>
          <w:i w:val="1"/>
          <w:iCs w:val="1"/>
        </w:rPr>
        <w:t>, and 1</w:t>
      </w:r>
      <w:r w:rsidRPr="7E5F484C" w:rsidR="5DF3B9F1">
        <w:rPr>
          <w:rFonts w:eastAsia="" w:eastAsiaTheme="minorEastAsia"/>
          <w:i w:val="1"/>
          <w:iCs w:val="1"/>
        </w:rPr>
        <w:t>7</w:t>
      </w:r>
      <w:r w:rsidRPr="7E5F484C" w:rsidR="68A2E3EB">
        <w:rPr>
          <w:rFonts w:eastAsia="" w:eastAsiaTheme="minorEastAsia"/>
          <w:i w:val="1"/>
          <w:iCs w:val="1"/>
        </w:rPr>
        <w:t xml:space="preserve"> sum to 100%.</w:t>
      </w:r>
    </w:p>
    <w:p w:rsidRPr="00A17761" w:rsidR="5A536647" w:rsidP="5A536647" w:rsidRDefault="5A536647" w14:paraId="7025FDE7" w14:textId="077C7980">
      <w:pPr>
        <w:ind w:left="720"/>
        <w:rPr>
          <w:color w:val="FF0000"/>
        </w:rPr>
      </w:pPr>
    </w:p>
    <w:p w:rsidR="68A2E3EB" w:rsidP="68A2E3EB" w:rsidRDefault="68A2E3EB" w14:paraId="2E5C2352" w14:textId="4CDE225A">
      <w:pPr>
        <w:ind w:left="720"/>
        <w:rPr>
          <w:color w:val="FF0000"/>
        </w:rPr>
      </w:pPr>
    </w:p>
    <w:p w:rsidR="68A2E3EB" w:rsidP="68A2E3EB" w:rsidRDefault="68A2E3EB" w14:paraId="01DAA4B5" w14:textId="22A23D3C">
      <w:pPr>
        <w:ind w:left="720"/>
        <w:rPr>
          <w:color w:val="FF0000"/>
        </w:rPr>
      </w:pPr>
    </w:p>
    <w:p w:rsidRPr="00A17761" w:rsidR="36B57D41" w:rsidP="2EA26E79" w:rsidRDefault="36B57D41" w14:paraId="7130BF7A" w14:textId="78C1E0F7">
      <w:pPr>
        <w:pStyle w:val="ListParagraph"/>
        <w:numPr>
          <w:ilvl w:val="0"/>
          <w:numId w:val="7"/>
        </w:numPr>
        <w:rPr>
          <w:rFonts w:eastAsiaTheme="minorEastAsia"/>
          <w:color w:val="000000" w:themeColor="text1"/>
        </w:rPr>
      </w:pPr>
      <w:r w:rsidRPr="00A17761">
        <w:t xml:space="preserve">Does your municipality have dedicated funding for </w:t>
      </w:r>
      <w:r w:rsidRPr="00A17761" w:rsidR="003C36FF">
        <w:t xml:space="preserve">efforts related to </w:t>
      </w:r>
      <w:r w:rsidRPr="00A17761">
        <w:t xml:space="preserve">invasive species </w:t>
      </w:r>
      <w:r w:rsidRPr="00A17761" w:rsidR="003866D5">
        <w:t xml:space="preserve">DETECTION </w:t>
      </w:r>
      <w:r w:rsidRPr="00A17761">
        <w:t>(</w:t>
      </w:r>
      <w:r w:rsidRPr="00A17761" w:rsidR="00D874AF">
        <w:t>e.g.</w:t>
      </w:r>
      <w:r w:rsidRPr="00A17761">
        <w:t>, detection</w:t>
      </w:r>
      <w:r w:rsidRPr="00A17761" w:rsidR="00D874AF">
        <w:t>,</w:t>
      </w:r>
      <w:r w:rsidRPr="00A17761">
        <w:t xml:space="preserve"> trapping, </w:t>
      </w:r>
      <w:r w:rsidRPr="00A17761" w:rsidR="003C36FF">
        <w:t xml:space="preserve">mapping, </w:t>
      </w:r>
      <w:r w:rsidRPr="00A17761">
        <w:t>monitoring and site survey)?</w:t>
      </w:r>
    </w:p>
    <w:p w:rsidRPr="00A17761" w:rsidR="760FE0E1" w:rsidP="2EA26E79" w:rsidRDefault="760FE0E1" w14:paraId="6A19612D" w14:textId="165350B7">
      <w:pPr>
        <w:pStyle w:val="ListParagraph"/>
        <w:numPr>
          <w:ilvl w:val="1"/>
          <w:numId w:val="7"/>
        </w:numPr>
        <w:rPr>
          <w:color w:val="000000" w:themeColor="text1"/>
        </w:rPr>
      </w:pPr>
      <w:r w:rsidRPr="00A17761">
        <w:t>Yes</w:t>
      </w:r>
    </w:p>
    <w:p w:rsidRPr="00A17761" w:rsidR="760FE0E1" w:rsidP="2EA26E79" w:rsidRDefault="760FE0E1" w14:paraId="39660FFB" w14:textId="026667F1">
      <w:pPr>
        <w:pStyle w:val="ListParagraph"/>
        <w:numPr>
          <w:ilvl w:val="1"/>
          <w:numId w:val="7"/>
        </w:numPr>
        <w:rPr>
          <w:color w:val="000000" w:themeColor="text1"/>
        </w:rPr>
      </w:pPr>
      <w:r w:rsidRPr="00A17761">
        <w:t>No</w:t>
      </w:r>
    </w:p>
    <w:p w:rsidRPr="00A17761" w:rsidR="760FE0E1" w:rsidP="2EA26E79" w:rsidRDefault="760FE0E1" w14:paraId="5B2F291F" w14:textId="62F87E6E">
      <w:pPr>
        <w:pStyle w:val="ListParagraph"/>
        <w:numPr>
          <w:ilvl w:val="1"/>
          <w:numId w:val="7"/>
        </w:numPr>
        <w:rPr>
          <w:color w:val="000000" w:themeColor="text1"/>
        </w:rPr>
      </w:pPr>
      <w:r w:rsidR="61AE33D7">
        <w:rPr/>
        <w:t xml:space="preserve">Don’t know </w:t>
      </w:r>
    </w:p>
    <w:p w:rsidR="61AE33D7" w:rsidP="61AE33D7" w:rsidRDefault="61AE33D7" w14:paraId="697D83C6" w14:textId="73B04F73">
      <w:pPr>
        <w:pStyle w:val="ListParagraph"/>
        <w:ind w:left="1440"/>
        <w:rPr>
          <w:color w:val="000000" w:themeColor="text1" w:themeTint="FF" w:themeShade="FF"/>
        </w:rPr>
      </w:pPr>
    </w:p>
    <w:p w:rsidR="61AE33D7" w:rsidP="61AE33D7" w:rsidRDefault="61AE33D7" w14:paraId="17F19A16" w14:textId="2582FE8F">
      <w:pPr>
        <w:pStyle w:val="ListParagraph"/>
        <w:numPr>
          <w:ilvl w:val="0"/>
          <w:numId w:val="7"/>
        </w:numPr>
        <w:rPr>
          <w:rFonts w:eastAsia="" w:eastAsiaTheme="minorEastAsia"/>
        </w:rPr>
      </w:pPr>
      <w:r w:rsidR="61AE33D7">
        <w:rPr/>
        <w:t>In 2025, what percentage (%) of resources spent by your municipality on invasive species was dedicated to DETECTION (e.g., detection</w:t>
      </w:r>
      <w:r w:rsidR="61AE33D7">
        <w:rPr/>
        <w:t>,</w:t>
      </w:r>
      <w:r w:rsidR="61AE33D7">
        <w:rPr/>
        <w:t xml:space="preserve"> trapping, mapping, </w:t>
      </w:r>
      <w:r w:rsidR="61AE33D7">
        <w:rPr/>
        <w:t>monitoring</w:t>
      </w:r>
      <w:r w:rsidR="61AE33D7">
        <w:rPr/>
        <w:t xml:space="preserve"> and site survey)?</w:t>
      </w:r>
    </w:p>
    <w:p w:rsidRPr="00A17761" w:rsidR="5A536647" w:rsidP="5A536647" w:rsidRDefault="5A536647" w14:paraId="071FCDBC" w14:textId="5DB4B272">
      <w:pPr>
        <w:ind w:left="720"/>
        <w:rPr>
          <w:color w:val="FF0000"/>
        </w:rPr>
      </w:pPr>
    </w:p>
    <w:p w:rsidR="68A2E3EB" w:rsidP="68A2E3EB" w:rsidRDefault="68A2E3EB" w14:paraId="0A8EE46F" w14:textId="303487D0">
      <w:pPr>
        <w:ind w:left="720"/>
        <w:rPr>
          <w:color w:val="FF0000"/>
        </w:rPr>
      </w:pPr>
    </w:p>
    <w:p w:rsidRPr="00A17761" w:rsidR="7B3CC6B4" w:rsidP="0D37F9A7" w:rsidRDefault="7B3CC6B4" w14:paraId="54844764" w14:textId="207D974B">
      <w:pPr>
        <w:pStyle w:val="ListParagraph"/>
        <w:numPr>
          <w:ilvl w:val="0"/>
          <w:numId w:val="7"/>
        </w:numPr>
        <w:rPr>
          <w:rFonts w:eastAsia="" w:eastAsiaTheme="minorEastAsia"/>
        </w:rPr>
      </w:pPr>
      <w:r w:rsidR="7B3CC6B4">
        <w:rPr/>
        <w:t xml:space="preserve">Does your municipality have dedicated funding </w:t>
      </w:r>
      <w:r w:rsidR="00D874AF">
        <w:rPr/>
        <w:t>for</w:t>
      </w:r>
      <w:r w:rsidR="7B3CC6B4">
        <w:rPr/>
        <w:t xml:space="preserve"> invasive species </w:t>
      </w:r>
      <w:r w:rsidR="003866D5">
        <w:rPr/>
        <w:t xml:space="preserve">CONTROL and MANAGEMENT </w:t>
      </w:r>
      <w:r w:rsidR="7B3CC6B4">
        <w:rPr/>
        <w:t>(</w:t>
      </w:r>
      <w:r w:rsidR="00D874AF">
        <w:rPr/>
        <w:t>e.g.</w:t>
      </w:r>
      <w:r w:rsidR="7B3CC6B4">
        <w:rPr/>
        <w:t xml:space="preserve">, </w:t>
      </w:r>
      <w:r w:rsidR="52278B08">
        <w:rPr/>
        <w:t>tree removal to prevent further spread,</w:t>
      </w:r>
      <w:r w:rsidR="7B3CC6B4">
        <w:rPr/>
        <w:t xml:space="preserve"> pesticide treatments</w:t>
      </w:r>
      <w:r w:rsidR="00D874AF">
        <w:rPr/>
        <w:t xml:space="preserve">, </w:t>
      </w:r>
      <w:r w:rsidR="003C36FF">
        <w:rPr/>
        <w:t>boat washing stations,</w:t>
      </w:r>
      <w:r w:rsidR="7B3CC6B4">
        <w:rPr/>
        <w:t xml:space="preserve"> biocontrol release</w:t>
      </w:r>
      <w:r w:rsidR="7B3CC6B4">
        <w:rPr/>
        <w:t>)?</w:t>
      </w:r>
    </w:p>
    <w:p w:rsidRPr="00A17761" w:rsidR="00740E9D" w:rsidP="3F2B7395" w:rsidRDefault="00740E9D" w14:paraId="162AD719" w14:textId="70F8FD1D">
      <w:pPr>
        <w:pStyle w:val="ListParagraph"/>
        <w:numPr>
          <w:ilvl w:val="1"/>
          <w:numId w:val="7"/>
        </w:numPr>
      </w:pPr>
      <w:r w:rsidRPr="00A17761">
        <w:t>Yes</w:t>
      </w:r>
    </w:p>
    <w:p w:rsidRPr="00A17761" w:rsidR="00740E9D" w:rsidP="2F14431D" w:rsidRDefault="00740E9D" w14:paraId="7380884B" w14:textId="745FACD4">
      <w:pPr>
        <w:pStyle w:val="ListParagraph"/>
        <w:numPr>
          <w:ilvl w:val="1"/>
          <w:numId w:val="7"/>
        </w:numPr>
      </w:pPr>
      <w:r w:rsidRPr="00A17761">
        <w:t xml:space="preserve">No </w:t>
      </w:r>
    </w:p>
    <w:p w:rsidRPr="00A17761" w:rsidR="4262218F" w:rsidP="451184B8" w:rsidRDefault="4262218F" w14:paraId="3876D85D" w14:textId="0B59E5FC">
      <w:pPr>
        <w:pStyle w:val="ListParagraph"/>
        <w:numPr>
          <w:ilvl w:val="1"/>
          <w:numId w:val="7"/>
        </w:numPr>
        <w:rPr/>
      </w:pPr>
      <w:r w:rsidR="68A2E3EB">
        <w:rPr/>
        <w:t>Don’t know</w:t>
      </w:r>
    </w:p>
    <w:p w:rsidR="68A2E3EB" w:rsidP="68A2E3EB" w:rsidRDefault="68A2E3EB" w14:paraId="6C180D14" w14:textId="6140812D">
      <w:pPr>
        <w:pStyle w:val="ListParagraph"/>
        <w:ind w:left="1440"/>
      </w:pPr>
    </w:p>
    <w:p w:rsidRPr="00A17761" w:rsidR="007179DE" w:rsidP="61AE33D7" w:rsidRDefault="007179DE" w14:paraId="4C3465C8" w14:textId="786FBDB3">
      <w:pPr>
        <w:pStyle w:val="ListParagraph"/>
        <w:numPr>
          <w:ilvl w:val="0"/>
          <w:numId w:val="7"/>
        </w:numPr>
        <w:ind/>
        <w:rPr>
          <w:rFonts w:eastAsia="" w:eastAsiaTheme="minorEastAsia"/>
        </w:rPr>
      </w:pPr>
      <w:r w:rsidR="61AE33D7">
        <w:rPr/>
        <w:t>In 2025, what percentage (%) of resources spent by your municipality on invasive species was dedicated to CONTROL and MANAGEMENT (e.g.</w:t>
      </w:r>
      <w:r w:rsidR="61AE33D7">
        <w:rPr/>
        <w:t>,</w:t>
      </w:r>
      <w:r w:rsidR="61AE33D7">
        <w:rPr/>
        <w:t xml:space="preserve"> tree removal to prevent further spread, pesticide treatments, boat washing stations, biocontrol release)?</w:t>
      </w:r>
    </w:p>
    <w:p w:rsidRPr="00A17761" w:rsidR="007179DE" w:rsidP="61AE33D7" w:rsidRDefault="007179DE" w14:paraId="6785D3C9" w14:textId="1BF2F7C7">
      <w:pPr>
        <w:pStyle w:val="Normal"/>
        <w:ind/>
      </w:pPr>
    </w:p>
    <w:p w:rsidR="68A2E3EB" w:rsidP="68A2E3EB" w:rsidRDefault="68A2E3EB" w14:paraId="743AF2FE" w14:textId="0501C5DE">
      <w:pPr>
        <w:pStyle w:val="Normal"/>
      </w:pPr>
    </w:p>
    <w:p w:rsidRPr="00A17761" w:rsidR="009B294D" w:rsidP="021E840E" w:rsidRDefault="007179DE" w14:paraId="7D5739C2" w14:textId="465AA9EB">
      <w:pPr>
        <w:pStyle w:val="ListParagraph"/>
        <w:numPr>
          <w:ilvl w:val="0"/>
          <w:numId w:val="7"/>
        </w:numPr>
        <w:rPr>
          <w:sz w:val="24"/>
          <w:szCs w:val="24"/>
        </w:rPr>
      </w:pPr>
      <w:r w:rsidR="007179DE">
        <w:rPr/>
        <w:t xml:space="preserve">Does your municipality have dedicated funding for </w:t>
      </w:r>
      <w:r w:rsidR="003866D5">
        <w:rPr/>
        <w:t>HABITAT RESTORATION/REMEDIATION</w:t>
      </w:r>
      <w:r w:rsidR="00590087">
        <w:rPr/>
        <w:t xml:space="preserve"> OF SITES </w:t>
      </w:r>
      <w:r w:rsidR="00590087">
        <w:rPr/>
        <w:t>impacted</w:t>
      </w:r>
      <w:r w:rsidR="00590087">
        <w:rPr/>
        <w:t xml:space="preserve"> by invasive species</w:t>
      </w:r>
      <w:r w:rsidR="1FE1B336">
        <w:rPr/>
        <w:t xml:space="preserve"> </w:t>
      </w:r>
      <w:r w:rsidR="1FE1B336">
        <w:rPr/>
        <w:t>(e.g., tree removal due to invasive species impacts, tree replacement, planting native plants following tree removal)</w:t>
      </w:r>
      <w:r w:rsidR="009B294D">
        <w:rPr/>
        <w:t>?</w:t>
      </w:r>
      <w:r w:rsidR="007179DE">
        <w:rPr/>
        <w:t xml:space="preserve"> </w:t>
      </w:r>
    </w:p>
    <w:p w:rsidRPr="00A17761" w:rsidR="009B294D" w:rsidP="009B294D" w:rsidRDefault="009B294D" w14:paraId="54C323D9" w14:textId="21360A87">
      <w:pPr>
        <w:pStyle w:val="ListParagraph"/>
        <w:numPr>
          <w:ilvl w:val="1"/>
          <w:numId w:val="7"/>
        </w:numPr>
      </w:pPr>
      <w:r w:rsidRPr="00A17761">
        <w:t>Yes</w:t>
      </w:r>
    </w:p>
    <w:p w:rsidRPr="00A17761" w:rsidR="009B294D" w:rsidP="009B294D" w:rsidRDefault="009B294D" w14:paraId="313E9624" w14:textId="3CCCE708">
      <w:pPr>
        <w:pStyle w:val="ListParagraph"/>
        <w:numPr>
          <w:ilvl w:val="1"/>
          <w:numId w:val="7"/>
        </w:numPr>
      </w:pPr>
      <w:r w:rsidRPr="00A17761">
        <w:t xml:space="preserve">No </w:t>
      </w:r>
    </w:p>
    <w:p w:rsidRPr="00A17761" w:rsidR="009B294D" w:rsidP="009B294D" w:rsidRDefault="009B294D" w14:paraId="1BC7E611" w14:textId="703EC663">
      <w:pPr>
        <w:pStyle w:val="ListParagraph"/>
        <w:numPr>
          <w:ilvl w:val="1"/>
          <w:numId w:val="7"/>
        </w:numPr>
        <w:rPr/>
      </w:pPr>
      <w:r w:rsidR="61AE33D7">
        <w:rPr/>
        <w:t>Don’t know</w:t>
      </w:r>
    </w:p>
    <w:p w:rsidR="68A2E3EB" w:rsidP="68A2E3EB" w:rsidRDefault="68A2E3EB" w14:paraId="2D624F59" w14:textId="4E13B02F">
      <w:pPr>
        <w:pStyle w:val="Normal"/>
        <w:ind w:left="1440"/>
      </w:pPr>
    </w:p>
    <w:p w:rsidRPr="00A17761" w:rsidR="009B294D" w:rsidP="61AE33D7" w:rsidRDefault="009B294D" w14:paraId="334DB4CF" w14:textId="141C7BCF">
      <w:pPr>
        <w:pStyle w:val="ListParagraph"/>
        <w:numPr>
          <w:ilvl w:val="0"/>
          <w:numId w:val="7"/>
        </w:numPr>
        <w:ind/>
        <w:rPr>
          <w:rFonts w:eastAsia="" w:eastAsiaTheme="minorEastAsia"/>
        </w:rPr>
      </w:pPr>
      <w:r w:rsidR="61AE33D7">
        <w:rPr/>
        <w:t>In 2025, what percentage (%) of resources spent by your municipality on invasive species was dedicated to HABITAT RESTORATION/SITE REMEDIATION</w:t>
      </w:r>
      <w:r w:rsidR="61AE33D7">
        <w:rPr/>
        <w:t xml:space="preserve"> (</w:t>
      </w:r>
      <w:r w:rsidR="61AE33D7">
        <w:rPr/>
        <w:t>e.g., tree removal due to invasive species impacts, tree replacement, planting native plants following tree removal</w:t>
      </w:r>
      <w:r w:rsidR="61AE33D7">
        <w:rPr/>
        <w:t>)?</w:t>
      </w:r>
    </w:p>
    <w:p w:rsidR="61AE33D7" w:rsidP="61AE33D7" w:rsidRDefault="61AE33D7" w14:paraId="0E639CA6" w14:textId="62E27EEC">
      <w:pPr>
        <w:pStyle w:val="ListParagraph"/>
        <w:ind w:left="720"/>
        <w:rPr>
          <w:rFonts w:eastAsia="" w:eastAsiaTheme="minorEastAsia"/>
        </w:rPr>
      </w:pPr>
    </w:p>
    <w:p w:rsidR="68A2E3EB" w:rsidP="68A2E3EB" w:rsidRDefault="68A2E3EB" w14:paraId="72818E0D" w14:textId="344B22E3">
      <w:pPr>
        <w:pStyle w:val="ListParagraph"/>
        <w:ind w:left="720"/>
        <w:rPr>
          <w:rFonts w:eastAsia="" w:eastAsiaTheme="minorEastAsia"/>
        </w:rPr>
      </w:pPr>
    </w:p>
    <w:p w:rsidRPr="00A17761" w:rsidR="54EF3F7D" w:rsidP="050BD584" w:rsidRDefault="54EF3F7D" w14:paraId="4C889ACD" w14:textId="174D9EB9">
      <w:pPr>
        <w:pStyle w:val="ListParagraph"/>
        <w:numPr>
          <w:ilvl w:val="0"/>
          <w:numId w:val="7"/>
        </w:numPr>
        <w:rPr>
          <w:rFonts w:eastAsia="" w:eastAsiaTheme="minorEastAsia"/>
        </w:rPr>
      </w:pPr>
      <w:r w:rsidR="54EF3F7D">
        <w:rPr/>
        <w:t xml:space="preserve">Does your municipality have dedicated funding for invasive species </w:t>
      </w:r>
      <w:r w:rsidR="21DF9662">
        <w:rPr/>
        <w:t>RESEARCH AND SCIENCE</w:t>
      </w:r>
      <w:r w:rsidR="54EF3F7D">
        <w:rPr/>
        <w:t xml:space="preserve"> (</w:t>
      </w:r>
      <w:r w:rsidR="00D874AF">
        <w:rPr/>
        <w:t>e.g.</w:t>
      </w:r>
      <w:r w:rsidR="54EF3F7D">
        <w:rPr/>
        <w:t>, transfer of knowledge, fund</w:t>
      </w:r>
      <w:r w:rsidR="003C36FF">
        <w:rPr/>
        <w:t>ing for</w:t>
      </w:r>
      <w:r w:rsidR="54EF3F7D">
        <w:rPr/>
        <w:t xml:space="preserve"> research opportunities</w:t>
      </w:r>
      <w:r w:rsidR="003C36FF">
        <w:rPr/>
        <w:t xml:space="preserve"> in</w:t>
      </w:r>
      <w:r w:rsidR="54EF3F7D">
        <w:rPr/>
        <w:t xml:space="preserve"> collaborat</w:t>
      </w:r>
      <w:r w:rsidR="003C36FF">
        <w:rPr/>
        <w:t>ion</w:t>
      </w:r>
      <w:r w:rsidR="54EF3F7D">
        <w:rPr/>
        <w:t xml:space="preserve"> with partners such as no</w:t>
      </w:r>
      <w:r w:rsidR="003C36FF">
        <w:rPr/>
        <w:t>t</w:t>
      </w:r>
      <w:r w:rsidR="54EF3F7D">
        <w:rPr/>
        <w:t>-for-profit</w:t>
      </w:r>
      <w:r w:rsidR="00C66210">
        <w:rPr/>
        <w:t xml:space="preserve"> organization</w:t>
      </w:r>
      <w:r w:rsidR="54EF3F7D">
        <w:rPr/>
        <w:t>, academic</w:t>
      </w:r>
      <w:r w:rsidR="003C36FF">
        <w:rPr/>
        <w:t xml:space="preserve"> institution</w:t>
      </w:r>
      <w:r w:rsidR="54EF3F7D">
        <w:rPr/>
        <w:t>s,</w:t>
      </w:r>
      <w:r w:rsidR="001449E6">
        <w:rPr/>
        <w:t xml:space="preserve"> or</w:t>
      </w:r>
      <w:r w:rsidR="54EF3F7D">
        <w:rPr/>
        <w:t xml:space="preserve"> governments)?</w:t>
      </w:r>
    </w:p>
    <w:p w:rsidRPr="00A17761" w:rsidR="54EF3F7D" w:rsidP="2EA26E79" w:rsidRDefault="54EF3F7D" w14:paraId="1AA31299" w14:textId="38E6B04C">
      <w:pPr>
        <w:pStyle w:val="ListParagraph"/>
        <w:numPr>
          <w:ilvl w:val="1"/>
          <w:numId w:val="7"/>
        </w:numPr>
      </w:pPr>
      <w:r w:rsidRPr="00A17761">
        <w:t>Yes</w:t>
      </w:r>
    </w:p>
    <w:p w:rsidRPr="00A17761" w:rsidR="54EF3F7D" w:rsidP="2EA26E79" w:rsidRDefault="54EF3F7D" w14:paraId="47F93E15" w14:textId="4D6B1D31">
      <w:pPr>
        <w:pStyle w:val="ListParagraph"/>
        <w:numPr>
          <w:ilvl w:val="1"/>
          <w:numId w:val="7"/>
        </w:numPr>
      </w:pPr>
      <w:r w:rsidRPr="00A17761">
        <w:t>No</w:t>
      </w:r>
    </w:p>
    <w:p w:rsidRPr="00A17761" w:rsidR="54EF3F7D" w:rsidP="2EA26E79" w:rsidRDefault="54EF3F7D" w14:paraId="320285B7" w14:textId="349DA725">
      <w:pPr>
        <w:pStyle w:val="ListParagraph"/>
        <w:numPr>
          <w:ilvl w:val="1"/>
          <w:numId w:val="7"/>
        </w:numPr>
        <w:rPr/>
      </w:pPr>
      <w:r w:rsidR="61AE33D7">
        <w:rPr/>
        <w:t>Don’t know</w:t>
      </w:r>
    </w:p>
    <w:p w:rsidR="61AE33D7" w:rsidP="61AE33D7" w:rsidRDefault="61AE33D7" w14:paraId="50C2E6F0" w14:textId="23E8492D">
      <w:pPr>
        <w:pStyle w:val="ListParagraph"/>
        <w:ind w:left="1440"/>
      </w:pPr>
    </w:p>
    <w:p w:rsidR="61AE33D7" w:rsidP="61AE33D7" w:rsidRDefault="61AE33D7" w14:paraId="1243F4AD" w14:textId="56F38738">
      <w:pPr>
        <w:pStyle w:val="ListParagraph"/>
        <w:numPr>
          <w:ilvl w:val="0"/>
          <w:numId w:val="7"/>
        </w:numPr>
        <w:rPr/>
      </w:pPr>
      <w:r w:rsidR="61AE33D7">
        <w:rPr/>
        <w:t>In 2025, what percentage (%) of resources spent by your municipality on invasive species was dedicated to RESEARCH and SCIENCE (i.e., transfer of knowledge, funding for research opportunities in collaboration with partners such as not-for-profits, academic institutions, or governments)?</w:t>
      </w:r>
    </w:p>
    <w:p w:rsidRPr="00A17761" w:rsidR="451184B8" w:rsidP="050BD584" w:rsidRDefault="451184B8" w14:paraId="291FAD61" w14:textId="7176457D">
      <w:pPr>
        <w:pStyle w:val="Normal"/>
        <w:ind w:left="1440"/>
      </w:pPr>
    </w:p>
    <w:p w:rsidR="68A2E3EB" w:rsidP="68A2E3EB" w:rsidRDefault="68A2E3EB" w14:paraId="33D707F4" w14:textId="5FF0CDEB">
      <w:pPr>
        <w:pStyle w:val="Normal"/>
        <w:ind w:left="1440"/>
      </w:pPr>
    </w:p>
    <w:p w:rsidRPr="00A17761" w:rsidR="7637F3C6" w:rsidP="1DFA2930" w:rsidRDefault="7637F3C6" w14:paraId="56B7B9FA" w14:textId="1EFC0A0A">
      <w:pPr>
        <w:pStyle w:val="ListParagraph"/>
        <w:numPr>
          <w:ilvl w:val="0"/>
          <w:numId w:val="7"/>
        </w:numPr>
        <w:rPr>
          <w:rFonts w:eastAsia="" w:eastAsiaTheme="minorEastAsia"/>
        </w:rPr>
      </w:pPr>
      <w:r w:rsidR="7637F3C6">
        <w:rPr/>
        <w:t xml:space="preserve">Does your municipality incur </w:t>
      </w:r>
      <w:r w:rsidRPr="021E840E" w:rsidR="7637F3C6">
        <w:rPr>
          <w:b w:val="1"/>
          <w:bCs w:val="1"/>
        </w:rPr>
        <w:t>indirect costs</w:t>
      </w:r>
      <w:r w:rsidR="7637F3C6">
        <w:rPr/>
        <w:t xml:space="preserve"> </w:t>
      </w:r>
      <w:r w:rsidR="7637F3C6">
        <w:rPr/>
        <w:t>as a result of</w:t>
      </w:r>
      <w:r w:rsidR="003C36FF">
        <w:rPr/>
        <w:t xml:space="preserve"> impacts from established</w:t>
      </w:r>
      <w:r w:rsidR="7637F3C6">
        <w:rPr/>
        <w:t xml:space="preserve"> invasive species?</w:t>
      </w:r>
      <w:r w:rsidR="7E430421">
        <w:rPr/>
        <w:t xml:space="preserve"> </w:t>
      </w:r>
      <w:r w:rsidR="00260BD3">
        <w:rPr/>
        <w:t xml:space="preserve">This question is for information/qualitative purposes only, and that answers to all </w:t>
      </w:r>
      <w:r w:rsidR="00260BD3">
        <w:rPr/>
        <w:t>subsequent</w:t>
      </w:r>
      <w:r w:rsidR="00260BD3">
        <w:rPr/>
        <w:t xml:space="preserve"> questions will </w:t>
      </w:r>
      <w:r w:rsidR="128C8995">
        <w:rPr/>
        <w:t>be based only</w:t>
      </w:r>
      <w:r w:rsidR="00260BD3">
        <w:rPr/>
        <w:t xml:space="preserve"> on “direct expenditures on IS management efforts” and are not intended to include estimates of indirect costs. </w:t>
      </w:r>
      <w:r w:rsidRPr="021E840E" w:rsidR="00260BD3">
        <w:rPr>
          <w:i w:val="1"/>
          <w:iCs w:val="1"/>
        </w:rPr>
        <w:t>E</w:t>
      </w:r>
      <w:r w:rsidRPr="021E840E" w:rsidR="7637F3C6">
        <w:rPr>
          <w:i w:val="1"/>
          <w:iCs w:val="1"/>
        </w:rPr>
        <w:t>x</w:t>
      </w:r>
      <w:r w:rsidRPr="021E840E" w:rsidR="7637F3C6">
        <w:rPr>
          <w:i w:val="1"/>
          <w:iCs w:val="1"/>
        </w:rPr>
        <w:t>ample</w:t>
      </w:r>
      <w:r w:rsidRPr="021E840E" w:rsidR="00260BD3">
        <w:rPr>
          <w:i w:val="1"/>
          <w:iCs w:val="1"/>
        </w:rPr>
        <w:t>s of indirect costs include</w:t>
      </w:r>
      <w:r w:rsidRPr="021E840E" w:rsidR="7637F3C6">
        <w:rPr>
          <w:i w:val="1"/>
          <w:iCs w:val="1"/>
        </w:rPr>
        <w:t xml:space="preserve"> damage to infrastructure, loss of tourism revenue through reduced access to/aesthetic appeal of parks/beaches/waterfronts, loss of revenue from anglers/hunters through impacts to wildlife/fish populations, reduction in property/real estate value through impacts of invasive species etc.</w:t>
      </w:r>
      <w:r w:rsidRPr="021E840E" w:rsidR="00260BD3">
        <w:rPr>
          <w:i w:val="1"/>
          <w:iCs w:val="1"/>
        </w:rPr>
        <w:t xml:space="preserve"> </w:t>
      </w:r>
    </w:p>
    <w:p w:rsidRPr="00A17761" w:rsidR="455D5BD5" w:rsidP="00EB8D24" w:rsidRDefault="455D5BD5" w14:paraId="303F88A6" w14:textId="61EE53EE">
      <w:pPr>
        <w:pStyle w:val="ListParagraph"/>
        <w:numPr>
          <w:ilvl w:val="1"/>
          <w:numId w:val="7"/>
        </w:numPr>
        <w:rPr>
          <w:color w:val="000000" w:themeColor="text1"/>
        </w:rPr>
      </w:pPr>
      <w:r w:rsidRPr="00A17761">
        <w:t>Yes</w:t>
      </w:r>
    </w:p>
    <w:p w:rsidRPr="00A17761" w:rsidR="455D5BD5" w:rsidP="00EB8D24" w:rsidRDefault="455D5BD5" w14:paraId="3E9EE2D6" w14:textId="0EE71AC9">
      <w:pPr>
        <w:pStyle w:val="ListParagraph"/>
        <w:numPr>
          <w:ilvl w:val="1"/>
          <w:numId w:val="7"/>
        </w:numPr>
        <w:rPr>
          <w:color w:val="000000" w:themeColor="text1"/>
        </w:rPr>
      </w:pPr>
      <w:r w:rsidRPr="00A17761">
        <w:t>No</w:t>
      </w:r>
    </w:p>
    <w:p w:rsidRPr="00A17761" w:rsidR="3C794FD9" w:rsidP="68A2E3EB" w:rsidRDefault="3C794FD9" w14:paraId="11B2EB5C" w14:textId="7C105745">
      <w:pPr>
        <w:pStyle w:val="ListParagraph"/>
        <w:numPr>
          <w:ilvl w:val="1"/>
          <w:numId w:val="7"/>
        </w:numPr>
        <w:ind/>
        <w:rPr>
          <w:color w:val="000000" w:themeColor="text1" w:themeTint="FF" w:themeShade="FF"/>
        </w:rPr>
      </w:pPr>
      <w:r w:rsidR="68A2E3EB">
        <w:rPr/>
        <w:t>Don’t</w:t>
      </w:r>
      <w:r w:rsidR="68A2E3EB">
        <w:rPr/>
        <w:t xml:space="preserve"> know</w:t>
      </w:r>
    </w:p>
    <w:p w:rsidRPr="00A17761" w:rsidR="2EA26E79" w:rsidP="0D9DE64D" w:rsidRDefault="2EA26E79" w14:paraId="570820AE" w14:textId="7420BF6B">
      <w:pPr>
        <w:pStyle w:val="Normal"/>
        <w:rPr>
          <w:i w:val="1"/>
          <w:iCs w:val="1"/>
        </w:rPr>
      </w:pPr>
    </w:p>
    <w:p w:rsidRPr="00A17761" w:rsidR="45F8B066" w:rsidP="1DFA2930" w:rsidRDefault="45F8B066" w14:paraId="07C39706" w14:textId="5CC5E0DB">
      <w:pPr>
        <w:pStyle w:val="ListParagraph"/>
        <w:numPr>
          <w:ilvl w:val="0"/>
          <w:numId w:val="7"/>
        </w:numPr>
        <w:rPr>
          <w:rFonts w:eastAsia="" w:eastAsiaTheme="minorEastAsia"/>
        </w:rPr>
      </w:pPr>
      <w:r w:rsidR="45F8B066">
        <w:rPr/>
        <w:t>Approximately what</w:t>
      </w:r>
      <w:r w:rsidR="45F8B066">
        <w:rPr/>
        <w:t xml:space="preserve"> percentage (%) of your municipal</w:t>
      </w:r>
      <w:r w:rsidR="00C66210">
        <w:rPr/>
        <w:t xml:space="preserve"> government</w:t>
      </w:r>
      <w:r w:rsidR="299C392C">
        <w:rPr/>
        <w:t>’</w:t>
      </w:r>
      <w:r w:rsidR="45F8B066">
        <w:rPr/>
        <w:t>s total budget was spent in 202</w:t>
      </w:r>
      <w:r w:rsidR="3A8C6F30">
        <w:rPr/>
        <w:t>5</w:t>
      </w:r>
      <w:r w:rsidR="45F8B066">
        <w:rPr/>
        <w:t xml:space="preserve"> on addressing invasive species?</w:t>
      </w:r>
    </w:p>
    <w:p w:rsidRPr="00A17761" w:rsidR="5A536647" w:rsidP="68A2E3EB" w:rsidRDefault="5A536647" w14:paraId="33EB5262" w14:textId="5FDD7A1C">
      <w:pPr>
        <w:rPr>
          <w:i w:val="1"/>
          <w:iCs w:val="1"/>
        </w:rPr>
      </w:pPr>
    </w:p>
    <w:p w:rsidR="68A2E3EB" w:rsidP="68A2E3EB" w:rsidRDefault="68A2E3EB" w14:paraId="7C6CFFB0" w14:textId="012BCE90">
      <w:pPr>
        <w:rPr>
          <w:i w:val="1"/>
          <w:iCs w:val="1"/>
        </w:rPr>
      </w:pPr>
    </w:p>
    <w:p w:rsidRPr="00A17761" w:rsidR="343E90F0" w:rsidP="30632C8E" w:rsidRDefault="343E90F0" w14:paraId="56CDCDF1" w14:textId="41C54CC5">
      <w:pPr>
        <w:pStyle w:val="ListParagraph"/>
        <w:numPr>
          <w:ilvl w:val="0"/>
          <w:numId w:val="7"/>
        </w:numPr>
        <w:rPr>
          <w:i w:val="0"/>
          <w:iCs w:val="0"/>
          <w:color w:val="000000" w:themeColor="text1"/>
        </w:rPr>
      </w:pPr>
      <w:r w:rsidRPr="30632C8E" w:rsidR="2AEF75C4">
        <w:rPr>
          <w:i w:val="0"/>
          <w:iCs w:val="0"/>
        </w:rPr>
        <w:t>How many staff are on your</w:t>
      </w:r>
      <w:r w:rsidRPr="30632C8E" w:rsidR="33E6ABC4">
        <w:rPr>
          <w:i w:val="0"/>
          <w:iCs w:val="0"/>
        </w:rPr>
        <w:t xml:space="preserve"> municipal government’s</w:t>
      </w:r>
      <w:r w:rsidRPr="30632C8E" w:rsidR="2AEF75C4">
        <w:rPr>
          <w:i w:val="0"/>
          <w:iCs w:val="0"/>
        </w:rPr>
        <w:t xml:space="preserve"> payroll who dedicate some or </w:t>
      </w:r>
      <w:r w:rsidRPr="30632C8E" w:rsidR="7BA573BB">
        <w:rPr>
          <w:i w:val="0"/>
          <w:iCs w:val="0"/>
        </w:rPr>
        <w:t>all</w:t>
      </w:r>
      <w:r w:rsidRPr="30632C8E" w:rsidR="2AEF75C4">
        <w:rPr>
          <w:i w:val="0"/>
          <w:iCs w:val="0"/>
        </w:rPr>
        <w:t xml:space="preserve"> their wor</w:t>
      </w:r>
      <w:r w:rsidRPr="30632C8E" w:rsidR="3AC4DE55">
        <w:rPr>
          <w:i w:val="0"/>
          <w:iCs w:val="0"/>
        </w:rPr>
        <w:t>k time to invasive species issues</w:t>
      </w:r>
      <w:r w:rsidRPr="30632C8E" w:rsidR="57B38EA4">
        <w:rPr>
          <w:i w:val="0"/>
          <w:iCs w:val="0"/>
        </w:rPr>
        <w:t xml:space="preserve"> in 2025</w:t>
      </w:r>
      <w:r w:rsidRPr="30632C8E" w:rsidR="3AC4DE55">
        <w:rPr>
          <w:i w:val="0"/>
          <w:iCs w:val="0"/>
        </w:rPr>
        <w:t xml:space="preserve">? </w:t>
      </w:r>
      <w:r w:rsidRPr="30632C8E" w:rsidR="13C633AE">
        <w:rPr>
          <w:i w:val="1"/>
          <w:iCs w:val="1"/>
        </w:rPr>
        <w:t xml:space="preserve">Staff include full time, seasonal, students, weed inspectors, etc. </w:t>
      </w:r>
    </w:p>
    <w:p w:rsidRPr="00A17761" w:rsidR="3C794FD9" w:rsidP="68A2E3EB" w:rsidRDefault="3C794FD9" w14:paraId="263B8D50" w14:textId="55FB781A">
      <w:pPr>
        <w:rPr>
          <w:i w:val="1"/>
          <w:iCs w:val="1"/>
        </w:rPr>
      </w:pPr>
    </w:p>
    <w:p w:rsidR="68A2E3EB" w:rsidP="68A2E3EB" w:rsidRDefault="68A2E3EB" w14:paraId="114549A1" w14:textId="0D7B0741">
      <w:pPr>
        <w:rPr>
          <w:i w:val="1"/>
          <w:iCs w:val="1"/>
        </w:rPr>
      </w:pPr>
    </w:p>
    <w:p w:rsidRPr="00A17761" w:rsidR="18A13F16" w:rsidP="1DFA2930" w:rsidRDefault="18A13F16" w14:paraId="5E6C3FF8" w14:textId="67E4B0CE">
      <w:pPr>
        <w:pStyle w:val="ListParagraph"/>
        <w:numPr>
          <w:ilvl w:val="0"/>
          <w:numId w:val="7"/>
        </w:numPr>
        <w:rPr>
          <w:rFonts w:eastAsia="" w:eastAsiaTheme="minorEastAsia"/>
          <w:color w:val="000000" w:themeColor="text1"/>
        </w:rPr>
      </w:pPr>
      <w:r w:rsidR="18A13F16">
        <w:rPr/>
        <w:t>Do you receive external funding from the federal government</w:t>
      </w:r>
      <w:r w:rsidR="22EFBA44">
        <w:rPr/>
        <w:t xml:space="preserve"> dedicated to invasive species issues</w:t>
      </w:r>
      <w:r w:rsidR="18A13F16">
        <w:rPr/>
        <w:t xml:space="preserve">? </w:t>
      </w:r>
    </w:p>
    <w:p w:rsidRPr="00A17761" w:rsidR="18A13F16" w:rsidP="07DFE213" w:rsidRDefault="18A13F16" w14:paraId="6351FA76" w14:textId="61EE53EE">
      <w:pPr>
        <w:pStyle w:val="ListParagraph"/>
        <w:numPr>
          <w:ilvl w:val="1"/>
          <w:numId w:val="7"/>
        </w:numPr>
        <w:rPr>
          <w:color w:val="000000" w:themeColor="text1"/>
        </w:rPr>
      </w:pPr>
      <w:r w:rsidR="2828EE2C">
        <w:rPr/>
        <w:t>Yes</w:t>
      </w:r>
    </w:p>
    <w:p w:rsidRPr="00A17761" w:rsidR="18A13F16" w:rsidP="07DFE213" w:rsidRDefault="18A13F16" w14:paraId="3CC93212" w14:textId="0EE71AC9">
      <w:pPr>
        <w:pStyle w:val="ListParagraph"/>
        <w:numPr>
          <w:ilvl w:val="1"/>
          <w:numId w:val="7"/>
        </w:numPr>
        <w:rPr>
          <w:color w:val="000000" w:themeColor="text1"/>
        </w:rPr>
      </w:pPr>
      <w:r w:rsidR="2828EE2C">
        <w:rPr/>
        <w:t>No</w:t>
      </w:r>
    </w:p>
    <w:p w:rsidRPr="00A17761" w:rsidR="18A13F16" w:rsidP="0D9DE64D" w:rsidRDefault="18A13F16" w14:paraId="1446A6CD" w14:textId="282D6F09">
      <w:pPr>
        <w:pStyle w:val="ListParagraph"/>
        <w:numPr>
          <w:ilvl w:val="1"/>
          <w:numId w:val="7"/>
        </w:numPr>
        <w:ind/>
        <w:rPr>
          <w:color w:val="000000" w:themeColor="text1"/>
        </w:rPr>
      </w:pPr>
      <w:r w:rsidR="68A2E3EB">
        <w:rPr/>
        <w:t>Don’t</w:t>
      </w:r>
      <w:r w:rsidR="68A2E3EB">
        <w:rPr/>
        <w:t xml:space="preserve"> know</w:t>
      </w:r>
    </w:p>
    <w:p w:rsidR="68A2E3EB" w:rsidP="68A2E3EB" w:rsidRDefault="68A2E3EB" w14:paraId="5D783B04" w14:textId="4CCC4704">
      <w:pPr>
        <w:pStyle w:val="Normal"/>
        <w:ind w:left="1440"/>
        <w:rPr>
          <w:color w:val="000000" w:themeColor="text1" w:themeTint="FF" w:themeShade="FF"/>
        </w:rPr>
      </w:pPr>
    </w:p>
    <w:p w:rsidRPr="00A17761" w:rsidR="18A13F16" w:rsidP="1DFA2930" w:rsidRDefault="18A13F16" w14:paraId="159D7361" w14:textId="0D3E951D">
      <w:pPr>
        <w:pStyle w:val="ListParagraph"/>
        <w:numPr>
          <w:ilvl w:val="0"/>
          <w:numId w:val="7"/>
        </w:numPr>
        <w:rPr>
          <w:rFonts w:eastAsia="" w:eastAsiaTheme="minorEastAsia"/>
          <w:color w:val="000000" w:themeColor="text1"/>
        </w:rPr>
      </w:pPr>
      <w:r w:rsidR="68A2E3EB">
        <w:rPr/>
        <w:t xml:space="preserve">If </w:t>
      </w:r>
      <w:r w:rsidR="68A2E3EB">
        <w:rPr/>
        <w:t>you responded “Yes” to Question 21</w:t>
      </w:r>
      <w:r w:rsidR="68A2E3EB">
        <w:rPr/>
        <w:t xml:space="preserve"> please specify </w:t>
      </w:r>
      <w:r w:rsidR="68A2E3EB">
        <w:rPr/>
        <w:t xml:space="preserve">the </w:t>
      </w:r>
      <w:r w:rsidR="68A2E3EB">
        <w:rPr/>
        <w:t>amount ($)</w:t>
      </w:r>
      <w:r w:rsidR="68A2E3EB">
        <w:rPr/>
        <w:t xml:space="preserve"> received</w:t>
      </w:r>
      <w:r w:rsidR="68A2E3EB">
        <w:rPr/>
        <w:t xml:space="preserve"> for 202</w:t>
      </w:r>
      <w:r w:rsidR="68A2E3EB">
        <w:rPr/>
        <w:t>5</w:t>
      </w:r>
      <w:r w:rsidR="68A2E3EB">
        <w:rPr/>
        <w:t>.</w:t>
      </w:r>
    </w:p>
    <w:p w:rsidR="68A2E3EB" w:rsidP="68A2E3EB" w:rsidRDefault="68A2E3EB" w14:paraId="563CDCD0" w14:textId="22C40AF8">
      <w:pPr>
        <w:pStyle w:val="ListParagraph"/>
        <w:ind w:left="720"/>
        <w:rPr>
          <w:rFonts w:eastAsia="" w:eastAsiaTheme="minorEastAsia"/>
          <w:color w:val="000000" w:themeColor="text1" w:themeTint="FF" w:themeShade="FF"/>
        </w:rPr>
      </w:pPr>
    </w:p>
    <w:p w:rsidRPr="00A17761" w:rsidR="3C794FD9" w:rsidP="3C794FD9" w:rsidRDefault="3C794FD9" w14:paraId="2C53F4DA" w14:textId="68A6C55E"/>
    <w:p w:rsidRPr="00A17761" w:rsidR="18A13F16" w:rsidP="1DFA2930" w:rsidRDefault="18A13F16" w14:paraId="3888EB67" w14:textId="7550737A">
      <w:pPr>
        <w:pStyle w:val="ListParagraph"/>
        <w:numPr>
          <w:ilvl w:val="0"/>
          <w:numId w:val="7"/>
        </w:numPr>
        <w:rPr>
          <w:rFonts w:eastAsia="" w:eastAsiaTheme="minorEastAsia"/>
          <w:color w:val="000000" w:themeColor="text1"/>
        </w:rPr>
      </w:pPr>
      <w:r w:rsidR="0D9DE64D">
        <w:rPr/>
        <w:t>Do you receive external funding from the provincial government</w:t>
      </w:r>
      <w:r w:rsidR="0D9DE64D">
        <w:rPr/>
        <w:t xml:space="preserve"> </w:t>
      </w:r>
      <w:r w:rsidR="0D9DE64D">
        <w:rPr/>
        <w:t>dedicated to invasive species issues (this includes Invasive Species Action Fund and Invasive Phragmites Control Fund funding)</w:t>
      </w:r>
      <w:r w:rsidR="0D9DE64D">
        <w:rPr/>
        <w:t xml:space="preserve">? </w:t>
      </w:r>
    </w:p>
    <w:p w:rsidRPr="00A17761" w:rsidR="18A13F16" w:rsidP="07DFE213" w:rsidRDefault="18A13F16" w14:paraId="644C3E96" w14:textId="61EE53EE">
      <w:pPr>
        <w:pStyle w:val="ListParagraph"/>
        <w:numPr>
          <w:ilvl w:val="1"/>
          <w:numId w:val="7"/>
        </w:numPr>
        <w:rPr>
          <w:color w:val="000000" w:themeColor="text1"/>
        </w:rPr>
      </w:pPr>
      <w:r w:rsidR="138663CC">
        <w:rPr/>
        <w:t>Yes</w:t>
      </w:r>
    </w:p>
    <w:p w:rsidRPr="00A17761" w:rsidR="18A13F16" w:rsidP="07DFE213" w:rsidRDefault="18A13F16" w14:paraId="1ED54343" w14:textId="0EE71AC9">
      <w:pPr>
        <w:pStyle w:val="ListParagraph"/>
        <w:numPr>
          <w:ilvl w:val="1"/>
          <w:numId w:val="7"/>
        </w:numPr>
        <w:rPr>
          <w:color w:val="000000" w:themeColor="text1"/>
        </w:rPr>
      </w:pPr>
      <w:r w:rsidR="138663CC">
        <w:rPr/>
        <w:t>No</w:t>
      </w:r>
    </w:p>
    <w:p w:rsidRPr="00A17761" w:rsidR="18A13F16" w:rsidP="07DFE213" w:rsidRDefault="18A13F16" w14:paraId="07E17966" w14:textId="5C93A179">
      <w:pPr>
        <w:pStyle w:val="ListParagraph"/>
        <w:numPr>
          <w:ilvl w:val="1"/>
          <w:numId w:val="7"/>
        </w:numPr>
        <w:rPr>
          <w:color w:val="000000" w:themeColor="text1"/>
        </w:rPr>
      </w:pPr>
      <w:r w:rsidR="138663CC">
        <w:rPr/>
        <w:t>Don’t know</w:t>
      </w:r>
    </w:p>
    <w:p w:rsidRPr="00A17761" w:rsidR="18A13F16" w:rsidP="07DFE213" w:rsidRDefault="18A13F16" w14:paraId="1C7A027B" w14:textId="56D3BCD1">
      <w:pPr>
        <w:pStyle w:val="ListParagraph"/>
        <w:ind w:left="720"/>
        <w:rPr>
          <w:rFonts w:eastAsia="" w:eastAsiaTheme="minorEastAsia"/>
          <w:color w:val="000000" w:themeColor="text1"/>
        </w:rPr>
      </w:pPr>
    </w:p>
    <w:p w:rsidRPr="00A17761" w:rsidR="18A13F16" w:rsidP="1DFA2930" w:rsidRDefault="18A13F16" w14:paraId="3828F549" w14:textId="1D4F2407">
      <w:pPr>
        <w:pStyle w:val="ListParagraph"/>
        <w:numPr>
          <w:ilvl w:val="0"/>
          <w:numId w:val="7"/>
        </w:numPr>
        <w:rPr>
          <w:rFonts w:eastAsia="" w:eastAsiaTheme="minorEastAsia"/>
          <w:color w:val="000000" w:themeColor="text1"/>
        </w:rPr>
      </w:pPr>
      <w:r w:rsidR="68A2E3EB">
        <w:rPr/>
        <w:t>If you responded “Yes” to Question 23 please specify the amount ($) received for 2025.</w:t>
      </w:r>
    </w:p>
    <w:p w:rsidRPr="00A17761" w:rsidR="3C794FD9" w:rsidP="3C794FD9" w:rsidRDefault="3C794FD9" w14:paraId="68095AD2" w14:textId="667B5728"/>
    <w:p w:rsidR="68A2E3EB" w:rsidRDefault="68A2E3EB" w14:paraId="0C8F63F6" w14:textId="59C722E6"/>
    <w:p w:rsidR="45EA774C" w:rsidP="07DFE213" w:rsidRDefault="45EA774C" w14:paraId="0B5DF014" w14:textId="1508E88F">
      <w:pPr>
        <w:pStyle w:val="ListParagraph"/>
        <w:numPr>
          <w:ilvl w:val="0"/>
          <w:numId w:val="7"/>
        </w:numPr>
        <w:rPr>
          <w:rFonts w:eastAsia="" w:eastAsiaTheme="minorEastAsia"/>
        </w:rPr>
      </w:pPr>
      <w:r w:rsidR="45EA774C">
        <w:rPr/>
        <w:t>Do you receive external funding from municipal funds beyond your department</w:t>
      </w:r>
      <w:r w:rsidR="00AC54DF">
        <w:rPr/>
        <w:t>-</w:t>
      </w:r>
      <w:r w:rsidR="45EA774C">
        <w:rPr/>
        <w:t xml:space="preserve">specific budget dedicated to invasive species issues? (This includes funds paid by citizens from non-compliance fines, </w:t>
      </w:r>
      <w:r w:rsidR="00D874AF">
        <w:rPr/>
        <w:t>or</w:t>
      </w:r>
      <w:r w:rsidR="45EA774C">
        <w:rPr/>
        <w:t xml:space="preserve"> paid to the municipality, </w:t>
      </w:r>
      <w:r w:rsidR="00260BD3">
        <w:rPr/>
        <w:t>e.g.,</w:t>
      </w:r>
      <w:r w:rsidR="45EA774C">
        <w:rPr/>
        <w:t xml:space="preserve"> in taxes). </w:t>
      </w:r>
    </w:p>
    <w:p w:rsidR="710151DC" w:rsidP="07DFE213" w:rsidRDefault="710151DC" w14:paraId="3F8C5B3F" w14:textId="61EE53EE">
      <w:pPr>
        <w:pStyle w:val="ListParagraph"/>
        <w:numPr>
          <w:ilvl w:val="1"/>
          <w:numId w:val="7"/>
        </w:numPr>
        <w:rPr>
          <w:color w:val="000000" w:themeColor="text1" w:themeTint="FF" w:themeShade="FF"/>
        </w:rPr>
      </w:pPr>
      <w:r w:rsidR="710151DC">
        <w:rPr/>
        <w:t>Yes</w:t>
      </w:r>
    </w:p>
    <w:p w:rsidR="710151DC" w:rsidP="07DFE213" w:rsidRDefault="710151DC" w14:paraId="24160C46" w14:textId="0EE71AC9">
      <w:pPr>
        <w:pStyle w:val="ListParagraph"/>
        <w:numPr>
          <w:ilvl w:val="1"/>
          <w:numId w:val="7"/>
        </w:numPr>
        <w:rPr>
          <w:color w:val="000000" w:themeColor="text1" w:themeTint="FF" w:themeShade="FF"/>
        </w:rPr>
      </w:pPr>
      <w:r w:rsidR="710151DC">
        <w:rPr/>
        <w:t>No</w:t>
      </w:r>
    </w:p>
    <w:p w:rsidR="710151DC" w:rsidP="07DFE213" w:rsidRDefault="710151DC" w14:paraId="35326E00" w14:textId="5C93A179">
      <w:pPr>
        <w:pStyle w:val="ListParagraph"/>
        <w:numPr>
          <w:ilvl w:val="1"/>
          <w:numId w:val="7"/>
        </w:numPr>
        <w:rPr>
          <w:color w:val="000000" w:themeColor="text1" w:themeTint="FF" w:themeShade="FF"/>
        </w:rPr>
      </w:pPr>
      <w:r w:rsidR="710151DC">
        <w:rPr/>
        <w:t>Don’t know</w:t>
      </w:r>
    </w:p>
    <w:p w:rsidR="07DFE213" w:rsidP="07DFE213" w:rsidRDefault="07DFE213" w14:paraId="29682562" w14:textId="3983FCB9">
      <w:pPr>
        <w:pStyle w:val="ListParagraph"/>
        <w:ind w:left="720"/>
        <w:rPr>
          <w:rFonts w:eastAsia="" w:eastAsiaTheme="minorEastAsia"/>
        </w:rPr>
      </w:pPr>
    </w:p>
    <w:p w:rsidR="710151DC" w:rsidP="07DFE213" w:rsidRDefault="710151DC" w14:paraId="215088B4" w14:textId="1D697AB7">
      <w:pPr>
        <w:pStyle w:val="ListParagraph"/>
        <w:numPr>
          <w:ilvl w:val="0"/>
          <w:numId w:val="7"/>
        </w:numPr>
        <w:rPr>
          <w:rFonts w:eastAsia="" w:eastAsiaTheme="minorEastAsia"/>
          <w:color w:val="000000" w:themeColor="text1" w:themeTint="FF" w:themeShade="FF"/>
        </w:rPr>
      </w:pPr>
      <w:r w:rsidR="68A2E3EB">
        <w:rPr/>
        <w:t>If you responded “Yes” to Question 25 please specify the amount ($) received for 2025.</w:t>
      </w:r>
    </w:p>
    <w:p w:rsidRPr="00A17761" w:rsidR="3C794FD9" w:rsidP="3C794FD9" w:rsidRDefault="3C794FD9" w14:paraId="56F8FD1B" w14:textId="5BEDB3C5"/>
    <w:p w:rsidR="68A2E3EB" w:rsidRDefault="68A2E3EB" w14:paraId="4BF665C7" w14:textId="61C2F6DD"/>
    <w:p w:rsidRPr="00A17761" w:rsidR="1F5A85A3" w:rsidP="1DFA2930" w:rsidRDefault="1F5A85A3" w14:paraId="4B45458D" w14:textId="6043BB00">
      <w:pPr>
        <w:pStyle w:val="ListParagraph"/>
        <w:numPr>
          <w:ilvl w:val="0"/>
          <w:numId w:val="7"/>
        </w:numPr>
        <w:rPr/>
      </w:pPr>
      <w:r w:rsidR="0D9DE64D">
        <w:rPr/>
        <w:t>Do you receive funding from specific grants (excluding funding from federal or provincial governments) or through other</w:t>
      </w:r>
      <w:r w:rsidR="0D9DE64D">
        <w:rPr/>
        <w:t xml:space="preserve"> funding</w:t>
      </w:r>
      <w:r w:rsidR="0D9DE64D">
        <w:rPr/>
        <w:t xml:space="preserve"> opportunities dedicated to invasive species issues (does </w:t>
      </w:r>
      <w:r w:rsidRPr="0D9DE64D" w:rsidR="0D9DE64D">
        <w:rPr>
          <w:b w:val="1"/>
          <w:bCs w:val="1"/>
        </w:rPr>
        <w:t>not</w:t>
      </w:r>
      <w:r w:rsidR="0D9DE64D">
        <w:rPr/>
        <w:t xml:space="preserve"> include </w:t>
      </w:r>
      <w:r w:rsidR="0D9DE64D">
        <w:rPr/>
        <w:t>Invasive Species Action Fund and Invasive Phragmites Control Fund funding</w:t>
      </w:r>
      <w:r w:rsidR="0D9DE64D">
        <w:rPr/>
        <w:t xml:space="preserve">)? </w:t>
      </w:r>
    </w:p>
    <w:p w:rsidRPr="00A17761" w:rsidR="3C794FD9" w:rsidP="07DFE213" w:rsidRDefault="3C794FD9" w14:paraId="6D90D974" w14:textId="61EE53EE">
      <w:pPr>
        <w:pStyle w:val="ListParagraph"/>
        <w:numPr>
          <w:ilvl w:val="1"/>
          <w:numId w:val="7"/>
        </w:numPr>
        <w:rPr>
          <w:color w:val="000000" w:themeColor="text1" w:themeTint="FF" w:themeShade="FF"/>
        </w:rPr>
      </w:pPr>
      <w:r w:rsidR="56971DB4">
        <w:rPr/>
        <w:t>Yes</w:t>
      </w:r>
    </w:p>
    <w:p w:rsidRPr="00A17761" w:rsidR="3C794FD9" w:rsidP="07DFE213" w:rsidRDefault="3C794FD9" w14:paraId="172E574F" w14:textId="0EE71AC9">
      <w:pPr>
        <w:pStyle w:val="ListParagraph"/>
        <w:numPr>
          <w:ilvl w:val="1"/>
          <w:numId w:val="7"/>
        </w:numPr>
        <w:rPr>
          <w:color w:val="000000" w:themeColor="text1" w:themeTint="FF" w:themeShade="FF"/>
        </w:rPr>
      </w:pPr>
      <w:r w:rsidR="56971DB4">
        <w:rPr/>
        <w:t>No</w:t>
      </w:r>
    </w:p>
    <w:p w:rsidR="56971DB4" w:rsidP="021E840E" w:rsidRDefault="56971DB4" w14:paraId="06175419" w14:textId="7C9EFCAA">
      <w:pPr>
        <w:pStyle w:val="ListParagraph"/>
        <w:numPr>
          <w:ilvl w:val="1"/>
          <w:numId w:val="7"/>
        </w:numPr>
        <w:rPr>
          <w:color w:val="000000" w:themeColor="text1" w:themeTint="FF" w:themeShade="FF"/>
        </w:rPr>
      </w:pPr>
      <w:r w:rsidR="56971DB4">
        <w:rPr/>
        <w:t>Don’t</w:t>
      </w:r>
      <w:r w:rsidR="56971DB4">
        <w:rPr/>
        <w:t xml:space="preserve"> know</w:t>
      </w:r>
    </w:p>
    <w:p w:rsidR="021E840E" w:rsidP="021E840E" w:rsidRDefault="021E840E" w14:paraId="24C4FD99" w14:textId="18F14AF8">
      <w:pPr>
        <w:pStyle w:val="ListParagraph"/>
        <w:ind w:left="1440"/>
        <w:rPr>
          <w:color w:val="000000" w:themeColor="text1" w:themeTint="FF" w:themeShade="FF"/>
        </w:rPr>
      </w:pPr>
    </w:p>
    <w:p w:rsidRPr="00A17761" w:rsidR="3C794FD9" w:rsidP="07DFE213" w:rsidRDefault="3C794FD9" w14:paraId="37B1B2B5" w14:textId="405BA115">
      <w:pPr>
        <w:pStyle w:val="ListParagraph"/>
        <w:numPr>
          <w:ilvl w:val="0"/>
          <w:numId w:val="7"/>
        </w:numPr>
        <w:rPr>
          <w:rFonts w:eastAsia="" w:eastAsiaTheme="minorEastAsia"/>
          <w:color w:val="000000" w:themeColor="text1" w:themeTint="FF" w:themeShade="FF"/>
        </w:rPr>
      </w:pPr>
      <w:r w:rsidR="68A2E3EB">
        <w:rPr/>
        <w:t xml:space="preserve">If you responded “Yes” to Question 27 please </w:t>
      </w:r>
      <w:r w:rsidR="68A2E3EB">
        <w:rPr/>
        <w:t>specify the grant program(s), separated by comma</w:t>
      </w:r>
      <w:r w:rsidR="68A2E3EB">
        <w:rPr/>
        <w:t>.</w:t>
      </w:r>
    </w:p>
    <w:p w:rsidR="0D9DE64D" w:rsidP="0D9DE64D" w:rsidRDefault="0D9DE64D" w14:paraId="71C65ECC" w14:textId="45A7C48D">
      <w:pPr>
        <w:pStyle w:val="Normal"/>
        <w:rPr>
          <w:rFonts w:eastAsia="" w:eastAsiaTheme="minorEastAsia"/>
          <w:color w:val="000000" w:themeColor="text1" w:themeTint="FF" w:themeShade="FF"/>
        </w:rPr>
      </w:pPr>
    </w:p>
    <w:p w:rsidR="68A2E3EB" w:rsidP="68A2E3EB" w:rsidRDefault="68A2E3EB" w14:paraId="4CCB95A0" w14:textId="4B987F9B">
      <w:pPr>
        <w:pStyle w:val="Normal"/>
        <w:rPr>
          <w:rFonts w:eastAsia="" w:eastAsiaTheme="minorEastAsia"/>
          <w:color w:val="000000" w:themeColor="text1" w:themeTint="FF" w:themeShade="FF"/>
        </w:rPr>
      </w:pPr>
    </w:p>
    <w:p w:rsidR="68A2E3EB" w:rsidP="68A2E3EB" w:rsidRDefault="68A2E3EB" w14:paraId="7C337BAE" w14:textId="4C70D35F">
      <w:pPr>
        <w:pStyle w:val="Normal"/>
        <w:rPr>
          <w:rFonts w:eastAsia="" w:eastAsiaTheme="minorEastAsia"/>
          <w:color w:val="000000" w:themeColor="text1" w:themeTint="FF" w:themeShade="FF"/>
        </w:rPr>
      </w:pPr>
    </w:p>
    <w:p w:rsidR="0D9DE64D" w:rsidP="0D9DE64D" w:rsidRDefault="0D9DE64D" w14:paraId="69984E53" w14:textId="6B4BA832">
      <w:pPr>
        <w:pStyle w:val="ListParagraph"/>
        <w:numPr>
          <w:ilvl w:val="0"/>
          <w:numId w:val="7"/>
        </w:numPr>
        <w:suppressLineNumbers w:val="0"/>
        <w:bidi w:val="0"/>
        <w:spacing w:before="0" w:beforeAutospacing="off" w:after="0" w:afterAutospacing="off" w:line="259" w:lineRule="auto"/>
        <w:ind w:left="720" w:right="0" w:hanging="360"/>
        <w:jc w:val="left"/>
        <w:rPr/>
      </w:pPr>
      <w:r w:rsidR="0D9DE64D">
        <w:rPr/>
        <w:t>To your knowledge</w:t>
      </w:r>
      <w:r w:rsidR="0D9DE64D">
        <w:rPr/>
        <w:t xml:space="preserve">, were 2025 expenditures/funds sufficient to address invasive species priorities in your municipality? </w:t>
      </w:r>
    </w:p>
    <w:p w:rsidR="0D9DE64D" w:rsidP="0D9DE64D" w:rsidRDefault="0D9DE64D" w14:paraId="3AF9B20C" w14:textId="5AC05055">
      <w:pPr>
        <w:pStyle w:val="ListParagraph"/>
        <w:numPr>
          <w:ilvl w:val="1"/>
          <w:numId w:val="7"/>
        </w:numPr>
        <w:rPr/>
      </w:pPr>
      <w:r w:rsidR="0D9DE64D">
        <w:rPr/>
        <w:t>Yes</w:t>
      </w:r>
    </w:p>
    <w:p w:rsidR="0D9DE64D" w:rsidP="0D9DE64D" w:rsidRDefault="0D9DE64D" w14:paraId="3DEFDDD3" w14:textId="25F05991">
      <w:pPr>
        <w:pStyle w:val="ListParagraph"/>
        <w:numPr>
          <w:ilvl w:val="1"/>
          <w:numId w:val="7"/>
        </w:numPr>
        <w:rPr/>
      </w:pPr>
      <w:r w:rsidR="0D9DE64D">
        <w:rPr/>
        <w:t>No</w:t>
      </w:r>
    </w:p>
    <w:p w:rsidR="0D9DE64D" w:rsidP="0D9DE64D" w:rsidRDefault="0D9DE64D" w14:paraId="29A3E956" w14:textId="29EC2929">
      <w:pPr>
        <w:pStyle w:val="ListParagraph"/>
        <w:numPr>
          <w:ilvl w:val="1"/>
          <w:numId w:val="7"/>
        </w:numPr>
        <w:rPr>
          <w:rFonts w:eastAsia="" w:eastAsiaTheme="minorEastAsia"/>
        </w:rPr>
      </w:pPr>
      <w:r w:rsidR="0D9DE64D">
        <w:rPr/>
        <w:t>Don’t know</w:t>
      </w:r>
    </w:p>
    <w:p w:rsidR="0D9DE64D" w:rsidRDefault="0D9DE64D" w14:paraId="17C030FC" w14:textId="5954C2C2"/>
    <w:p w:rsidR="0D9DE64D" w:rsidP="0D9DE64D" w:rsidRDefault="0D9DE64D" w14:paraId="1DC9CFB8" w14:textId="291D71D5">
      <w:pPr>
        <w:pStyle w:val="ListParagraph"/>
        <w:numPr>
          <w:ilvl w:val="0"/>
          <w:numId w:val="7"/>
        </w:numPr>
        <w:rPr>
          <w:rFonts w:eastAsia="" w:eastAsiaTheme="minorEastAsia"/>
          <w:color w:val="000000" w:themeColor="text1" w:themeTint="FF" w:themeShade="FF"/>
        </w:rPr>
      </w:pPr>
      <w:r w:rsidR="0D9DE64D">
        <w:rPr/>
        <w:t>If no, approximately</w:t>
      </w:r>
      <w:r w:rsidR="0D9DE64D">
        <w:rPr/>
        <w:t xml:space="preserve"> how much more funding is required</w:t>
      </w:r>
      <w:r w:rsidR="0D9DE64D">
        <w:rPr/>
        <w:t>?</w:t>
      </w:r>
    </w:p>
    <w:p w:rsidR="0D9DE64D" w:rsidP="0D9DE64D" w:rsidRDefault="0D9DE64D" w14:paraId="584D9E33" w14:textId="05CF66B6">
      <w:pPr>
        <w:pStyle w:val="ListParagraph"/>
        <w:ind w:left="720"/>
        <w:rPr>
          <w:rFonts w:eastAsia="" w:eastAsiaTheme="minorEastAsia"/>
          <w:color w:val="000000" w:themeColor="text1" w:themeTint="FF" w:themeShade="FF"/>
        </w:rPr>
      </w:pPr>
    </w:p>
    <w:p w:rsidR="0D9DE64D" w:rsidP="0D9DE64D" w:rsidRDefault="0D9DE64D" w14:paraId="4E5F565A" w14:textId="301820E6">
      <w:pPr>
        <w:pStyle w:val="ListParagraph"/>
        <w:numPr>
          <w:ilvl w:val="0"/>
          <w:numId w:val="7"/>
        </w:numPr>
        <w:rPr/>
      </w:pPr>
      <w:r w:rsidRPr="0D9DE64D" w:rsidR="0D9DE64D">
        <w:rPr>
          <w:rFonts w:ascii="Calibri" w:hAnsi="Calibri" w:eastAsia="Calibri" w:cs="Calibri" w:asciiTheme="minorAscii" w:hAnsiTheme="minorAscii" w:eastAsiaTheme="minorAscii" w:cstheme="minorAscii"/>
          <w:color w:val="auto"/>
          <w:sz w:val="24"/>
          <w:szCs w:val="24"/>
        </w:rPr>
        <w:t xml:space="preserve">If no,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what invasive species actions were you unable to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proceed</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with due to a lack of funds?</w:t>
      </w:r>
    </w:p>
    <w:p w:rsidRPr="00A17761" w:rsidR="2C53D1A5" w:rsidP="61AE33D7" w:rsidRDefault="2C53D1A5" w14:paraId="0DAE9F3E" w14:textId="73A43FCB">
      <w:pPr>
        <w:pStyle w:val="Normal"/>
        <w:ind w:left="720"/>
      </w:pPr>
    </w:p>
    <w:p w:rsidR="68A2E3EB" w:rsidP="68A2E3EB" w:rsidRDefault="68A2E3EB" w14:paraId="6FC89137" w14:textId="346EBE97">
      <w:pPr>
        <w:pStyle w:val="Normal"/>
        <w:ind w:left="720"/>
      </w:pPr>
    </w:p>
    <w:p w:rsidR="68A2E3EB" w:rsidP="68A2E3EB" w:rsidRDefault="68A2E3EB" w14:paraId="73F89A2D" w14:textId="4DD0FB3C">
      <w:pPr>
        <w:pStyle w:val="Normal"/>
        <w:ind w:left="720"/>
      </w:pPr>
    </w:p>
    <w:p w:rsidRPr="00A17761" w:rsidR="181C7EDC" w:rsidP="00EB8D24" w:rsidRDefault="181C7EDC" w14:paraId="494BDAB8" w14:textId="7679D302">
      <w:pPr>
        <w:pStyle w:val="ListParagraph"/>
        <w:numPr>
          <w:ilvl w:val="0"/>
          <w:numId w:val="7"/>
        </w:numPr>
        <w:rPr/>
      </w:pPr>
      <w:r w:rsidR="0D9DE64D">
        <w:rPr/>
        <w:t>Please check all</w:t>
      </w:r>
      <w:r w:rsidRPr="7E5F484C" w:rsidR="0D9DE64D">
        <w:rPr>
          <w:b w:val="1"/>
          <w:bCs w:val="1"/>
        </w:rPr>
        <w:t xml:space="preserve"> </w:t>
      </w:r>
      <w:r w:rsidRPr="7E5F484C" w:rsidR="0D9DE64D">
        <w:rPr>
          <w:b w:val="1"/>
          <w:bCs w:val="1"/>
        </w:rPr>
        <w:t>plant</w:t>
      </w:r>
      <w:r w:rsidRPr="7E5F484C" w:rsidR="0D9DE64D">
        <w:rPr>
          <w:b w:val="1"/>
          <w:bCs w:val="1"/>
        </w:rPr>
        <w:t xml:space="preserve"> s</w:t>
      </w:r>
      <w:r w:rsidRPr="7E5F484C" w:rsidR="0D9DE64D">
        <w:rPr>
          <w:b w:val="1"/>
          <w:bCs w:val="1"/>
        </w:rPr>
        <w:t>pecie</w:t>
      </w:r>
      <w:r w:rsidRPr="7E5F484C" w:rsidR="0D9DE64D">
        <w:rPr>
          <w:b w:val="1"/>
          <w:bCs w:val="1"/>
        </w:rPr>
        <w:t>s</w:t>
      </w:r>
      <w:r w:rsidR="0D9DE64D">
        <w:rPr/>
        <w:t xml:space="preserve"> </w:t>
      </w:r>
      <w:r w:rsidRPr="7E5F484C" w:rsidR="0D9DE64D">
        <w:rPr>
          <w:rFonts w:ascii="Calibri" w:hAnsi="Calibri" w:eastAsia="Calibri" w:cs="Calibri" w:asciiTheme="minorAscii" w:hAnsiTheme="minorAscii" w:eastAsiaTheme="minorAscii" w:cstheme="minorAscii"/>
          <w:color w:val="auto"/>
          <w:sz w:val="24"/>
          <w:szCs w:val="24"/>
        </w:rPr>
        <w:t>you</w:t>
      </w:r>
      <w:r w:rsidRPr="7E5F484C" w:rsidR="0D9DE64D">
        <w:rPr>
          <w:rFonts w:ascii="Calibri" w:hAnsi="Calibri" w:eastAsia="Calibri" w:cs="Calibri" w:asciiTheme="minorAscii" w:hAnsiTheme="minorAscii" w:eastAsiaTheme="minorAscii" w:cstheme="minorAscii"/>
          <w:color w:val="auto"/>
          <w:sz w:val="24"/>
          <w:szCs w:val="24"/>
        </w:rPr>
        <w:t xml:space="preserve"> are currently </w:t>
      </w:r>
      <w:r w:rsidRPr="7E5F484C"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w:t>
      </w:r>
      <w:r w:rsidRPr="7E5F484C"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municipal resources on</w:t>
      </w:r>
      <w:r w:rsidR="0D9DE64D">
        <w:rPr/>
        <w:t xml:space="preserve">. </w:t>
      </w:r>
      <w:bookmarkStart w:name="_Hlk74312040" w:id="0"/>
      <w:r w:rsidR="0D9DE64D">
        <w:rPr/>
        <w:t xml:space="preserve">Note </w:t>
      </w:r>
      <w:r w:rsidR="0D9DE64D">
        <w:rPr/>
        <w:t>that by definition, an</w:t>
      </w:r>
      <w:r w:rsidR="0D9DE64D">
        <w:rPr/>
        <w:t xml:space="preserve"> invasive species is one that </w:t>
      </w:r>
      <w:r w:rsidR="0D9DE64D">
        <w:rPr/>
        <w:t>is</w:t>
      </w:r>
      <w:r w:rsidR="0D9DE64D">
        <w:rPr/>
        <w:t xml:space="preserve"> NOT native to your municipality/region. </w:t>
      </w:r>
      <w:bookmarkEnd w:id="0"/>
    </w:p>
    <w:p w:rsidR="5581FCE1" w:rsidP="7E5F484C" w:rsidRDefault="5581FCE1" w14:paraId="412F0980" w14:textId="004EDCF6">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7E5F484C" w:rsidR="5581FCE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Black locust </w:t>
      </w:r>
      <w:r w:rsidRPr="7E5F484C" w:rsidR="5581FCE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r w:rsidRPr="7E5F484C" w:rsidR="5581FCE1">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Robinia </w:t>
      </w:r>
      <w:r w:rsidRPr="7E5F484C" w:rsidR="5581FCE1">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pseudoacacia</w:t>
      </w:r>
      <w:r w:rsidRPr="7E5F484C" w:rsidR="5581FCE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21B13D3F" w:rsidP="050BD584" w:rsidRDefault="21B13D3F" w14:paraId="7E06D794" w14:textId="0665C58E">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050BD584" w:rsidR="21B13D3F">
        <w:rPr>
          <w:rFonts w:ascii="Calibri" w:hAnsi="Calibri" w:eastAsia="Calibri" w:cs="Calibri" w:asciiTheme="minorAscii" w:hAnsiTheme="minorAscii" w:eastAsiaTheme="minorAscii" w:cstheme="minorAscii"/>
          <w:b w:val="0"/>
          <w:bCs w:val="0"/>
          <w:color w:val="auto"/>
          <w:sz w:val="24"/>
          <w:szCs w:val="24"/>
        </w:rPr>
        <w:t>Brazilian Elode</w:t>
      </w:r>
      <w:r w:rsidRPr="050BD584" w:rsidR="21B13D3F">
        <w:rPr>
          <w:rFonts w:ascii="Calibri" w:hAnsi="Calibri" w:eastAsia="Calibri" w:cs="Calibri" w:asciiTheme="minorAscii" w:hAnsiTheme="minorAscii" w:eastAsiaTheme="minorAscii" w:cstheme="minorAscii"/>
          <w:b w:val="0"/>
          <w:bCs w:val="0"/>
          <w:color w:val="auto"/>
          <w:sz w:val="24"/>
          <w:szCs w:val="24"/>
        </w:rPr>
        <w:t>a (</w:t>
      </w:r>
      <w:r w:rsidRPr="050BD584" w:rsidR="21B13D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Egeria densa</w:t>
      </w:r>
      <w:r w:rsidRPr="050BD584" w:rsidR="21B13D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050BD584" w:rsidRDefault="4992EA9E" w14:paraId="3716A70E" w14:textId="696CB45F">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4992EA9E">
        <w:rPr>
          <w:rFonts w:ascii="Calibri" w:hAnsi="Calibri" w:eastAsia="Calibri" w:cs="Calibri" w:asciiTheme="minorAscii" w:hAnsiTheme="minorAscii" w:eastAsiaTheme="minorAscii" w:cstheme="minorAscii"/>
          <w:b w:val="0"/>
          <w:bCs w:val="0"/>
          <w:color w:val="auto"/>
          <w:sz w:val="24"/>
          <w:szCs w:val="24"/>
        </w:rPr>
        <w:t>Buckthorns (Common and Glossy) (</w:t>
      </w:r>
      <w:r w:rsidRPr="050BD584" w:rsidR="4992EA9E">
        <w:rPr>
          <w:rFonts w:ascii="Calibri" w:hAnsi="Calibri" w:eastAsia="Calibri" w:cs="Calibri" w:asciiTheme="minorAscii" w:hAnsiTheme="minorAscii" w:eastAsiaTheme="minorAscii" w:cstheme="minorAscii"/>
          <w:b w:val="0"/>
          <w:bCs w:val="0"/>
          <w:i w:val="1"/>
          <w:iCs w:val="1"/>
          <w:color w:val="auto"/>
          <w:sz w:val="24"/>
          <w:szCs w:val="24"/>
        </w:rPr>
        <w:t xml:space="preserve">Rhamnus </w:t>
      </w:r>
      <w:r w:rsidRPr="050BD584" w:rsidR="4992EA9E">
        <w:rPr>
          <w:rFonts w:ascii="Calibri" w:hAnsi="Calibri" w:eastAsia="Calibri" w:cs="Calibri" w:asciiTheme="minorAscii" w:hAnsiTheme="minorAscii" w:eastAsiaTheme="minorAscii" w:cstheme="minorAscii"/>
          <w:b w:val="0"/>
          <w:bCs w:val="0"/>
          <w:i w:val="1"/>
          <w:iCs w:val="1"/>
          <w:color w:val="auto"/>
          <w:sz w:val="24"/>
          <w:szCs w:val="24"/>
        </w:rPr>
        <w:t>cathartica</w:t>
      </w:r>
      <w:r w:rsidRPr="050BD584" w:rsidR="4992EA9E">
        <w:rPr>
          <w:rFonts w:ascii="Calibri" w:hAnsi="Calibri" w:eastAsia="Calibri" w:cs="Calibri" w:asciiTheme="minorAscii" w:hAnsiTheme="minorAscii" w:eastAsiaTheme="minorAscii" w:cstheme="minorAscii"/>
          <w:b w:val="0"/>
          <w:bCs w:val="0"/>
          <w:color w:val="auto"/>
          <w:sz w:val="24"/>
          <w:szCs w:val="24"/>
        </w:rPr>
        <w:t xml:space="preserve">; </w:t>
      </w:r>
      <w:r w:rsidRPr="050BD584" w:rsidR="001429F5">
        <w:rPr>
          <w:rFonts w:ascii="Calibri" w:hAnsi="Calibri" w:eastAsia="Calibri" w:cs="Calibri" w:asciiTheme="minorAscii" w:hAnsiTheme="minorAscii" w:eastAsiaTheme="minorAscii" w:cstheme="minorAscii"/>
          <w:b w:val="0"/>
          <w:bCs w:val="0"/>
          <w:i w:val="1"/>
          <w:iCs w:val="1"/>
          <w:color w:val="auto"/>
          <w:sz w:val="24"/>
          <w:szCs w:val="24"/>
        </w:rPr>
        <w:t>Frangula alnus</w:t>
      </w:r>
      <w:r w:rsidRPr="050BD584" w:rsidR="001429F5">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4992EA9E" w14:paraId="5AEE19AE" w14:textId="6A92A0BA">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4992EA9E">
        <w:rPr>
          <w:rFonts w:ascii="Calibri" w:hAnsi="Calibri" w:eastAsia="Calibri" w:cs="Calibri" w:asciiTheme="minorAscii" w:hAnsiTheme="minorAscii" w:eastAsiaTheme="minorAscii" w:cstheme="minorAscii"/>
          <w:b w:val="0"/>
          <w:bCs w:val="0"/>
          <w:color w:val="auto"/>
          <w:sz w:val="24"/>
          <w:szCs w:val="24"/>
        </w:rPr>
        <w:t>Canada Thistle</w:t>
      </w:r>
      <w:r w:rsidRPr="050BD584" w:rsidR="008817AA">
        <w:rPr>
          <w:rFonts w:ascii="Calibri" w:hAnsi="Calibri" w:eastAsia="Calibri" w:cs="Calibri" w:asciiTheme="minorAscii" w:hAnsiTheme="minorAscii" w:eastAsiaTheme="minorAscii" w:cstheme="minorAscii"/>
          <w:b w:val="0"/>
          <w:bCs w:val="0"/>
          <w:color w:val="auto"/>
          <w:sz w:val="24"/>
          <w:szCs w:val="24"/>
        </w:rPr>
        <w:t>; Creeping Thistle</w:t>
      </w:r>
      <w:r w:rsidRPr="050BD584" w:rsidR="4992EA9E">
        <w:rPr>
          <w:rFonts w:ascii="Calibri" w:hAnsi="Calibri" w:eastAsia="Calibri" w:cs="Calibri" w:asciiTheme="minorAscii" w:hAnsiTheme="minorAscii" w:eastAsiaTheme="minorAscii" w:cstheme="minorAscii"/>
          <w:b w:val="0"/>
          <w:bCs w:val="0"/>
          <w:color w:val="auto"/>
          <w:sz w:val="24"/>
          <w:szCs w:val="24"/>
        </w:rPr>
        <w:t xml:space="preserve"> (</w:t>
      </w:r>
      <w:r w:rsidRPr="050BD584" w:rsidR="4992EA9E">
        <w:rPr>
          <w:rFonts w:ascii="Calibri" w:hAnsi="Calibri" w:eastAsia="Calibri" w:cs="Calibri" w:asciiTheme="minorAscii" w:hAnsiTheme="minorAscii" w:eastAsiaTheme="minorAscii" w:cstheme="minorAscii"/>
          <w:b w:val="0"/>
          <w:bCs w:val="0"/>
          <w:i w:val="1"/>
          <w:iCs w:val="1"/>
          <w:color w:val="auto"/>
          <w:sz w:val="24"/>
          <w:szCs w:val="24"/>
        </w:rPr>
        <w:t xml:space="preserve">Cirsium </w:t>
      </w:r>
      <w:r w:rsidRPr="050BD584" w:rsidR="4992EA9E">
        <w:rPr>
          <w:rFonts w:ascii="Calibri" w:hAnsi="Calibri" w:eastAsia="Calibri" w:cs="Calibri" w:asciiTheme="minorAscii" w:hAnsiTheme="minorAscii" w:eastAsiaTheme="minorAscii" w:cstheme="minorAscii"/>
          <w:b w:val="0"/>
          <w:bCs w:val="0"/>
          <w:i w:val="1"/>
          <w:iCs w:val="1"/>
          <w:color w:val="auto"/>
          <w:sz w:val="24"/>
          <w:szCs w:val="24"/>
        </w:rPr>
        <w:t>arvense</w:t>
      </w:r>
      <w:r w:rsidRPr="050BD584" w:rsidR="4992EA9E">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5C9D6DDF" w14:textId="0B7A431D">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63E111FF">
        <w:rPr>
          <w:rFonts w:ascii="Calibri" w:hAnsi="Calibri" w:eastAsia="Calibri" w:cs="Calibri" w:asciiTheme="minorAscii" w:hAnsiTheme="minorAscii" w:eastAsiaTheme="minorAscii" w:cstheme="minorAscii"/>
          <w:b w:val="0"/>
          <w:bCs w:val="0"/>
          <w:color w:val="auto"/>
          <w:sz w:val="24"/>
          <w:szCs w:val="24"/>
        </w:rPr>
        <w:t>Common Burdock (</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Arctium minus</w:t>
      </w:r>
      <w:r w:rsidRPr="050BD584" w:rsidR="63E111FF">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42DB4E38" w14:textId="2589701A">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63E111FF">
        <w:rPr>
          <w:rFonts w:ascii="Calibri" w:hAnsi="Calibri" w:eastAsia="Calibri" w:cs="Calibri" w:asciiTheme="minorAscii" w:hAnsiTheme="minorAscii" w:eastAsiaTheme="minorAscii" w:cstheme="minorAscii"/>
          <w:b w:val="0"/>
          <w:bCs w:val="0"/>
          <w:color w:val="auto"/>
          <w:sz w:val="24"/>
          <w:szCs w:val="24"/>
        </w:rPr>
        <w:t xml:space="preserve">Common </w:t>
      </w:r>
      <w:r w:rsidRPr="050BD584" w:rsidR="63E111FF">
        <w:rPr>
          <w:rFonts w:ascii="Calibri" w:hAnsi="Calibri" w:eastAsia="Calibri" w:cs="Calibri" w:asciiTheme="minorAscii" w:hAnsiTheme="minorAscii" w:eastAsiaTheme="minorAscii" w:cstheme="minorAscii"/>
          <w:b w:val="0"/>
          <w:bCs w:val="0"/>
          <w:color w:val="auto"/>
          <w:sz w:val="24"/>
          <w:szCs w:val="24"/>
        </w:rPr>
        <w:t>Crupina</w:t>
      </w:r>
      <w:r w:rsidRPr="050BD584" w:rsidR="63E111FF">
        <w:rPr>
          <w:rFonts w:ascii="Calibri" w:hAnsi="Calibri" w:eastAsia="Calibri" w:cs="Calibri" w:asciiTheme="minorAscii" w:hAnsiTheme="minorAscii" w:eastAsiaTheme="minorAscii" w:cstheme="minorAscii"/>
          <w:b w:val="0"/>
          <w:bCs w:val="0"/>
          <w:color w:val="auto"/>
          <w:sz w:val="24"/>
          <w:szCs w:val="24"/>
        </w:rPr>
        <w:t xml:space="preserve"> (</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Crupina</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 xml:space="preserve"> vulgaris</w:t>
      </w:r>
      <w:r w:rsidRPr="050BD584" w:rsidR="63E111FF">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74F3A939" w14:textId="61AEEA6C">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63E111FF">
        <w:rPr>
          <w:rFonts w:ascii="Calibri" w:hAnsi="Calibri" w:eastAsia="Calibri" w:cs="Calibri" w:asciiTheme="minorAscii" w:hAnsiTheme="minorAscii" w:eastAsiaTheme="minorAscii" w:cstheme="minorAscii"/>
          <w:b w:val="0"/>
          <w:bCs w:val="0"/>
          <w:color w:val="auto"/>
          <w:sz w:val="24"/>
          <w:szCs w:val="24"/>
        </w:rPr>
        <w:t>Common Tansy (</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Tanacetum vulgare</w:t>
      </w:r>
      <w:r w:rsidRPr="050BD584" w:rsidR="63E111FF">
        <w:rPr>
          <w:rFonts w:ascii="Calibri" w:hAnsi="Calibri" w:eastAsia="Calibri" w:cs="Calibri" w:asciiTheme="minorAscii" w:hAnsiTheme="minorAscii" w:eastAsiaTheme="minorAscii" w:cstheme="minorAscii"/>
          <w:b w:val="0"/>
          <w:bCs w:val="0"/>
          <w:color w:val="auto"/>
          <w:sz w:val="24"/>
          <w:szCs w:val="24"/>
        </w:rPr>
        <w:t>)</w:t>
      </w:r>
    </w:p>
    <w:p w:rsidRPr="00A17761" w:rsidR="00571559" w:rsidP="050BD584" w:rsidRDefault="63E111FF" w14:paraId="4E348280" w14:textId="71666FCC">
      <w:pPr>
        <w:pStyle w:val="ListParagraph"/>
        <w:numPr>
          <w:ilvl w:val="1"/>
          <w:numId w:val="7"/>
        </w:numPr>
        <w:rPr>
          <w:rFonts w:ascii="Calibri" w:hAnsi="Calibri" w:eastAsia="Calibri" w:cs="Calibri" w:asciiTheme="minorAscii" w:hAnsiTheme="minorAscii" w:eastAsiaTheme="minorAscii" w:cstheme="minorAscii"/>
          <w:b w:val="0"/>
          <w:bCs w:val="0"/>
          <w:color w:val="auto"/>
          <w:sz w:val="24"/>
          <w:szCs w:val="24"/>
        </w:rPr>
      </w:pPr>
      <w:r w:rsidRPr="050BD584" w:rsidR="63E111FF">
        <w:rPr>
          <w:rFonts w:ascii="Calibri" w:hAnsi="Calibri" w:eastAsia="Calibri" w:cs="Calibri" w:asciiTheme="minorAscii" w:hAnsiTheme="minorAscii" w:eastAsiaTheme="minorAscii" w:cstheme="minorAscii"/>
          <w:b w:val="0"/>
          <w:bCs w:val="0"/>
          <w:color w:val="auto"/>
          <w:sz w:val="24"/>
          <w:szCs w:val="24"/>
        </w:rPr>
        <w:t>Creeping Bellflower (</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 xml:space="preserve">Campanula </w:t>
      </w:r>
      <w:r w:rsidRPr="050BD584" w:rsidR="63E111FF">
        <w:rPr>
          <w:rFonts w:ascii="Calibri" w:hAnsi="Calibri" w:eastAsia="Calibri" w:cs="Calibri" w:asciiTheme="minorAscii" w:hAnsiTheme="minorAscii" w:eastAsiaTheme="minorAscii" w:cstheme="minorAscii"/>
          <w:b w:val="0"/>
          <w:bCs w:val="0"/>
          <w:i w:val="1"/>
          <w:iCs w:val="1"/>
          <w:color w:val="auto"/>
          <w:sz w:val="24"/>
          <w:szCs w:val="24"/>
        </w:rPr>
        <w:t>rapunculoides</w:t>
      </w:r>
      <w:r w:rsidRPr="050BD584" w:rsidR="63E111FF">
        <w:rPr>
          <w:rFonts w:ascii="Calibri" w:hAnsi="Calibri" w:eastAsia="Calibri" w:cs="Calibri" w:asciiTheme="minorAscii" w:hAnsiTheme="minorAscii" w:eastAsiaTheme="minorAscii" w:cstheme="minorAscii"/>
          <w:b w:val="0"/>
          <w:bCs w:val="0"/>
          <w:color w:val="auto"/>
          <w:sz w:val="24"/>
          <w:szCs w:val="24"/>
        </w:rPr>
        <w:t>)</w:t>
      </w:r>
    </w:p>
    <w:p w:rsidR="63E111FF" w:rsidP="050BD584" w:rsidRDefault="63E111FF" w14:paraId="6526245E" w14:textId="33B5E011">
      <w:pPr>
        <w:pStyle w:val="ListParagraph"/>
        <w:numPr>
          <w:ilvl w:val="1"/>
          <w:numId w:val="7"/>
        </w:numPr>
        <w:rPr>
          <w:i w:val="0"/>
          <w:iCs w:val="0"/>
          <w:noProof w:val="0"/>
          <w:lang w:val="en-CA"/>
        </w:rPr>
      </w:pPr>
      <w:r w:rsidRPr="050BD584" w:rsidR="63E111FF">
        <w:rPr>
          <w:rFonts w:ascii="Calibri" w:hAnsi="Calibri" w:eastAsia="Calibri" w:cs="Calibri" w:asciiTheme="minorAscii" w:hAnsiTheme="minorAscii" w:eastAsiaTheme="minorAscii" w:cstheme="minorAscii"/>
          <w:b w:val="0"/>
          <w:bCs w:val="0"/>
          <w:color w:val="auto"/>
          <w:sz w:val="24"/>
          <w:szCs w:val="24"/>
        </w:rPr>
        <w:t>Dog-strangling Vine (</w:t>
      </w:r>
      <w:r w:rsidRPr="050BD584" w:rsidR="001429F5">
        <w:rPr>
          <w:rFonts w:ascii="Calibri" w:hAnsi="Calibri" w:eastAsia="Calibri" w:cs="Calibri" w:asciiTheme="minorAscii" w:hAnsiTheme="minorAscii" w:eastAsiaTheme="minorAscii" w:cstheme="minorAscii"/>
          <w:b w:val="0"/>
          <w:bCs w:val="0"/>
          <w:i w:val="1"/>
          <w:iCs w:val="1"/>
          <w:color w:val="auto"/>
          <w:sz w:val="24"/>
          <w:szCs w:val="24"/>
        </w:rPr>
        <w:t>Vincetoxicum</w:t>
      </w:r>
      <w:r w:rsidRPr="050BD584" w:rsidR="001429F5">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050BD584" w:rsidR="001429F5">
        <w:rPr>
          <w:rFonts w:ascii="Calibri" w:hAnsi="Calibri" w:eastAsia="Calibri" w:cs="Calibri" w:asciiTheme="minorAscii" w:hAnsiTheme="minorAscii" w:eastAsiaTheme="minorAscii" w:cstheme="minorAscii"/>
          <w:b w:val="0"/>
          <w:bCs w:val="0"/>
          <w:i w:val="1"/>
          <w:iCs w:val="1"/>
          <w:color w:val="auto"/>
          <w:sz w:val="24"/>
          <w:szCs w:val="24"/>
        </w:rPr>
        <w:t>rossicum</w:t>
      </w:r>
      <w:r w:rsidRPr="050BD584" w:rsidR="63E111FF">
        <w:rPr>
          <w:rFonts w:ascii="Calibri" w:hAnsi="Calibri" w:eastAsia="Calibri" w:cs="Calibri" w:asciiTheme="minorAscii" w:hAnsiTheme="minorAscii" w:eastAsiaTheme="minorAscii" w:cstheme="minorAscii"/>
          <w:b w:val="0"/>
          <w:bCs w:val="0"/>
          <w:color w:val="auto"/>
          <w:sz w:val="24"/>
          <w:szCs w:val="24"/>
        </w:rPr>
        <w:t>)</w:t>
      </w:r>
    </w:p>
    <w:p w:rsidR="6DF5B060" w:rsidP="050BD584" w:rsidRDefault="6DF5B060" w14:paraId="4A0D1CE9" w14:textId="555F4733">
      <w:pPr>
        <w:pStyle w:val="ListParagraph"/>
        <w:numPr>
          <w:ilvl w:val="1"/>
          <w:numId w:val="7"/>
        </w:numPr>
        <w:rPr>
          <w:i w:val="0"/>
          <w:iCs w:val="0"/>
          <w:noProof w:val="0"/>
          <w:lang w:val="en-CA"/>
        </w:rPr>
      </w:pPr>
      <w:r w:rsidRPr="050BD584" w:rsidR="6DF5B060">
        <w:rPr>
          <w:i w:val="0"/>
          <w:iCs w:val="0"/>
          <w:noProof w:val="0"/>
          <w:lang w:val="en-CA"/>
        </w:rPr>
        <w:t xml:space="preserve">English Ivy </w:t>
      </w:r>
      <w:r w:rsidRPr="050BD584" w:rsidR="6DF5B060">
        <w:rPr>
          <w:rFonts w:ascii="Calibri" w:hAnsi="Calibri" w:eastAsia="Calibri" w:cs="Calibri" w:asciiTheme="minorAscii" w:hAnsiTheme="minorAscii" w:eastAsiaTheme="minorAscii" w:cstheme="minorAscii"/>
          <w:b w:val="0"/>
          <w:bCs w:val="0"/>
          <w:i w:val="0"/>
          <w:iCs w:val="0"/>
          <w:noProof w:val="0"/>
          <w:color w:val="auto"/>
          <w:sz w:val="24"/>
          <w:szCs w:val="24"/>
          <w:lang w:val="en-CA"/>
        </w:rPr>
        <w:t>(</w:t>
      </w:r>
      <w:r w:rsidRPr="050BD584" w:rsidR="6DF5B060">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Hedera helix</w:t>
      </w:r>
      <w:r w:rsidRPr="050BD584" w:rsidR="6DF5B06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050BD584" w:rsidRDefault="63E111FF" w14:paraId="3D1001D6" w14:textId="52C1A09C">
      <w:pPr>
        <w:pStyle w:val="ListParagraph"/>
        <w:numPr>
          <w:ilvl w:val="1"/>
          <w:numId w:val="7"/>
        </w:numPr>
        <w:rPr>
          <w:rFonts w:eastAsia="" w:eastAsiaTheme="minorEastAsia"/>
        </w:rPr>
      </w:pPr>
      <w:r w:rsidR="63E111FF">
        <w:rPr/>
        <w:t>Eurasian Watermilfoil (</w:t>
      </w:r>
      <w:r w:rsidRPr="050BD584" w:rsidR="63E111FF">
        <w:rPr>
          <w:i w:val="1"/>
          <w:iCs w:val="1"/>
        </w:rPr>
        <w:t>Myriophyllum</w:t>
      </w:r>
      <w:r w:rsidRPr="050BD584" w:rsidR="63E111FF">
        <w:rPr>
          <w:i w:val="1"/>
          <w:iCs w:val="1"/>
        </w:rPr>
        <w:t xml:space="preserve"> spicatum</w:t>
      </w:r>
      <w:r w:rsidR="63E111FF">
        <w:rPr/>
        <w:t>)</w:t>
      </w:r>
    </w:p>
    <w:p w:rsidRPr="00A17761" w:rsidR="001429F5" w:rsidP="050BD584" w:rsidRDefault="001429F5" w14:paraId="16DBE163" w14:textId="39ADCD67">
      <w:pPr>
        <w:pStyle w:val="ListParagraph"/>
        <w:numPr>
          <w:ilvl w:val="1"/>
          <w:numId w:val="7"/>
        </w:numPr>
        <w:rPr>
          <w:rFonts w:eastAsia="" w:eastAsiaTheme="minorEastAsia"/>
        </w:rPr>
      </w:pPr>
      <w:r w:rsidR="001429F5">
        <w:rPr/>
        <w:t xml:space="preserve">European </w:t>
      </w:r>
      <w:r w:rsidR="001429F5">
        <w:rPr/>
        <w:t>Frog-bit</w:t>
      </w:r>
      <w:r w:rsidR="001429F5">
        <w:rPr/>
        <w:t xml:space="preserve"> (</w:t>
      </w:r>
      <w:r w:rsidRPr="07DFE213" w:rsidR="001429F5">
        <w:rPr>
          <w:i w:val="1"/>
          <w:iCs w:val="1"/>
        </w:rPr>
        <w:t>Hydrocharis</w:t>
      </w:r>
      <w:r w:rsidRPr="07DFE213" w:rsidR="001429F5">
        <w:rPr>
          <w:i w:val="1"/>
          <w:iCs w:val="1"/>
        </w:rPr>
        <w:t xml:space="preserve"> </w:t>
      </w:r>
      <w:r w:rsidRPr="07DFE213" w:rsidR="001429F5">
        <w:rPr>
          <w:i w:val="1"/>
          <w:iCs w:val="1"/>
        </w:rPr>
        <w:t>morsus-ranae</w:t>
      </w:r>
      <w:r w:rsidR="001429F5">
        <w:rPr/>
        <w:t>)</w:t>
      </w:r>
    </w:p>
    <w:p w:rsidRPr="00A17761" w:rsidR="00571559" w:rsidP="050BD584" w:rsidRDefault="63E111FF" w14:paraId="21AC677B" w14:textId="5F48C637">
      <w:pPr>
        <w:pStyle w:val="ListParagraph"/>
        <w:numPr>
          <w:ilvl w:val="1"/>
          <w:numId w:val="7"/>
        </w:numPr>
        <w:rPr>
          <w:rFonts w:eastAsia="" w:eastAsiaTheme="minorEastAsia"/>
        </w:rPr>
      </w:pPr>
      <w:r w:rsidR="63E111FF">
        <w:rPr/>
        <w:t>European Water Chestnut (</w:t>
      </w:r>
      <w:r w:rsidRPr="050BD584" w:rsidR="63E111FF">
        <w:rPr>
          <w:i w:val="1"/>
          <w:iCs w:val="1"/>
        </w:rPr>
        <w:t xml:space="preserve">Trapa </w:t>
      </w:r>
      <w:r w:rsidRPr="050BD584" w:rsidR="63E111FF">
        <w:rPr>
          <w:i w:val="1"/>
          <w:iCs w:val="1"/>
        </w:rPr>
        <w:t>natans</w:t>
      </w:r>
      <w:r w:rsidR="63E111FF">
        <w:rPr/>
        <w:t>)</w:t>
      </w:r>
    </w:p>
    <w:p w:rsidR="59FAEB8A" w:rsidP="050BD584" w:rsidRDefault="59FAEB8A" w14:paraId="56705FF9" w14:textId="7C30A9B9">
      <w:pPr>
        <w:pStyle w:val="ListParagraph"/>
        <w:numPr>
          <w:ilvl w:val="1"/>
          <w:numId w:val="7"/>
        </w:numPr>
        <w:rPr>
          <w:rFonts w:eastAsia="" w:eastAsiaTheme="minorEastAsia"/>
        </w:rPr>
      </w:pPr>
      <w:r w:rsidRPr="050BD584" w:rsidR="59FAEB8A">
        <w:rPr>
          <w:rFonts w:eastAsia="" w:eastAsiaTheme="minorEastAsia"/>
        </w:rPr>
        <w:t xml:space="preserve">Fanwort </w:t>
      </w:r>
      <w:r w:rsidRPr="050BD584" w:rsidR="59FAEB8A">
        <w:rPr>
          <w:rFonts w:ascii="Calibri" w:hAnsi="Calibri" w:eastAsia="Calibri" w:cs="Calibri" w:asciiTheme="minorAscii" w:hAnsiTheme="minorAscii" w:eastAsiaTheme="minorAscii" w:cstheme="minorAscii"/>
          <w:b w:val="0"/>
          <w:bCs w:val="0"/>
          <w:i w:val="0"/>
          <w:iCs w:val="0"/>
          <w:color w:val="auto"/>
          <w:sz w:val="24"/>
          <w:szCs w:val="24"/>
        </w:rPr>
        <w:t>(</w:t>
      </w:r>
      <w:r w:rsidRPr="050BD584" w:rsidR="59FAEB8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Cabomba</w:t>
      </w:r>
      <w:r w:rsidRPr="050BD584" w:rsidR="59FAEB8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1DFA2930" w:rsidRDefault="63E111FF" w14:paraId="5B85AD39" w14:textId="3CF0BD5F">
      <w:pPr>
        <w:pStyle w:val="Normal"/>
        <w:numPr>
          <w:ilvl w:val="1"/>
          <w:numId w:val="7"/>
        </w:numPr>
        <w:rPr>
          <w:rFonts w:eastAsia="" w:eastAsiaTheme="minorEastAsia"/>
        </w:rPr>
      </w:pPr>
      <w:r w:rsidR="63E111FF">
        <w:rPr/>
        <w:t>Flowering Rush (</w:t>
      </w:r>
      <w:r w:rsidRPr="050BD584" w:rsidR="63E111FF">
        <w:rPr>
          <w:i w:val="1"/>
          <w:iCs w:val="1"/>
        </w:rPr>
        <w:t>Butomus</w:t>
      </w:r>
      <w:r w:rsidRPr="050BD584" w:rsidR="63E111FF">
        <w:rPr>
          <w:i w:val="1"/>
          <w:iCs w:val="1"/>
        </w:rPr>
        <w:t xml:space="preserve"> </w:t>
      </w:r>
      <w:r w:rsidRPr="050BD584" w:rsidR="63E111FF">
        <w:rPr>
          <w:i w:val="1"/>
          <w:iCs w:val="1"/>
        </w:rPr>
        <w:t>umbellatus</w:t>
      </w:r>
      <w:r w:rsidR="63E111FF">
        <w:rPr/>
        <w:t>)</w:t>
      </w:r>
    </w:p>
    <w:p w:rsidRPr="00A17761" w:rsidR="00571559" w:rsidP="050BD584" w:rsidRDefault="63E111FF" w14:paraId="6F797387" w14:textId="3533B0ED">
      <w:pPr>
        <w:pStyle w:val="ListParagraph"/>
        <w:numPr>
          <w:ilvl w:val="1"/>
          <w:numId w:val="7"/>
        </w:numPr>
        <w:rPr>
          <w:rFonts w:eastAsia="" w:eastAsiaTheme="minorEastAsia"/>
        </w:rPr>
      </w:pPr>
      <w:r w:rsidR="63E111FF">
        <w:rPr/>
        <w:t>Garlic Mustard (</w:t>
      </w:r>
      <w:r w:rsidRPr="050BD584" w:rsidR="63E111FF">
        <w:rPr>
          <w:i w:val="1"/>
          <w:iCs w:val="1"/>
        </w:rPr>
        <w:t>Alliaria</w:t>
      </w:r>
      <w:r w:rsidRPr="050BD584" w:rsidR="63E111FF">
        <w:rPr>
          <w:i w:val="1"/>
          <w:iCs w:val="1"/>
        </w:rPr>
        <w:t xml:space="preserve"> </w:t>
      </w:r>
      <w:r w:rsidRPr="050BD584" w:rsidR="63E111FF">
        <w:rPr>
          <w:i w:val="1"/>
          <w:iCs w:val="1"/>
        </w:rPr>
        <w:t>petiolata</w:t>
      </w:r>
      <w:r w:rsidR="63E111FF">
        <w:rPr/>
        <w:t>)</w:t>
      </w:r>
    </w:p>
    <w:p w:rsidR="63E111FF" w:rsidP="050BD584" w:rsidRDefault="63E111FF" w14:paraId="1AE9A3DC" w14:textId="565FF47A">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sz w:val="24"/>
          <w:szCs w:val="24"/>
          <w:lang w:val="en-CA"/>
        </w:rPr>
      </w:pPr>
      <w:r w:rsidR="63E111FF">
        <w:rPr/>
        <w:t>Giant Hogweed (</w:t>
      </w:r>
      <w:r w:rsidRPr="050BD584" w:rsidR="63E111FF">
        <w:rPr>
          <w:i w:val="1"/>
          <w:iCs w:val="1"/>
        </w:rPr>
        <w:t xml:space="preserve">Heracleum </w:t>
      </w:r>
      <w:r w:rsidRPr="050BD584" w:rsidR="63E111FF">
        <w:rPr>
          <w:i w:val="1"/>
          <w:iCs w:val="1"/>
        </w:rPr>
        <w:t>mantegazzianum</w:t>
      </w:r>
      <w:r w:rsidR="63E111FF">
        <w:rPr/>
        <w:t>)</w:t>
      </w:r>
    </w:p>
    <w:p w:rsidR="43B80273" w:rsidP="050BD584" w:rsidRDefault="43B80273" w14:paraId="2F0B9D7F" w14:textId="77E6D4F6">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sz w:val="24"/>
          <w:szCs w:val="24"/>
          <w:lang w:val="en-CA"/>
        </w:rPr>
      </w:pPr>
      <w:r w:rsidRPr="050BD584" w:rsidR="43B80273">
        <w:rPr>
          <w:i w:val="0"/>
          <w:iCs w:val="0"/>
          <w:noProof w:val="0"/>
          <w:lang w:val="en-CA"/>
        </w:rPr>
        <w:t xml:space="preserve">Goutweed </w:t>
      </w:r>
      <w:r w:rsidRPr="050BD584" w:rsidR="43B80273">
        <w:rPr>
          <w:rFonts w:ascii="Calibri" w:hAnsi="Calibri" w:eastAsia="Calibri" w:cs="Calibri" w:asciiTheme="minorAscii" w:hAnsiTheme="minorAscii" w:eastAsiaTheme="minorAscii" w:cstheme="minorAscii"/>
          <w:i w:val="0"/>
          <w:iCs w:val="0"/>
          <w:noProof w:val="0"/>
          <w:lang w:val="en-CA"/>
        </w:rPr>
        <w:t>(</w:t>
      </w:r>
      <w:r w:rsidRPr="050BD584" w:rsidR="43B80273">
        <w:rPr>
          <w:rFonts w:ascii="Calibri" w:hAnsi="Calibri" w:eastAsia="Calibri" w:cs="Calibri" w:asciiTheme="minorAscii" w:hAnsiTheme="minorAscii" w:eastAsiaTheme="minorAscii" w:cstheme="minorAscii"/>
          <w:b w:val="0"/>
          <w:bCs w:val="0"/>
          <w:i w:val="1"/>
          <w:iCs w:val="1"/>
          <w:caps w:val="0"/>
          <w:smallCaps w:val="0"/>
          <w:noProof w:val="0"/>
          <w:sz w:val="24"/>
          <w:szCs w:val="24"/>
          <w:lang w:val="en-CA"/>
        </w:rPr>
        <w:t xml:space="preserve">Aegopodium </w:t>
      </w:r>
      <w:r w:rsidRPr="050BD584" w:rsidR="43B80273">
        <w:rPr>
          <w:rFonts w:ascii="Calibri" w:hAnsi="Calibri" w:eastAsia="Calibri" w:cs="Calibri" w:asciiTheme="minorAscii" w:hAnsiTheme="minorAscii" w:eastAsiaTheme="minorAscii" w:cstheme="minorAscii"/>
          <w:b w:val="0"/>
          <w:bCs w:val="0"/>
          <w:i w:val="1"/>
          <w:iCs w:val="1"/>
          <w:caps w:val="0"/>
          <w:smallCaps w:val="0"/>
          <w:noProof w:val="0"/>
          <w:sz w:val="24"/>
          <w:szCs w:val="24"/>
          <w:lang w:val="en-CA"/>
        </w:rPr>
        <w:t>podagraria</w:t>
      </w:r>
      <w:r w:rsidRPr="050BD584" w:rsidR="43B80273">
        <w:rPr>
          <w:rFonts w:ascii="Calibri" w:hAnsi="Calibri" w:eastAsia="Calibri" w:cs="Calibri" w:asciiTheme="minorAscii" w:hAnsiTheme="minorAscii" w:eastAsiaTheme="minorAscii" w:cstheme="minorAscii"/>
          <w:b w:val="0"/>
          <w:bCs w:val="0"/>
          <w:i w:val="0"/>
          <w:iCs w:val="0"/>
          <w:caps w:val="0"/>
          <w:smallCaps w:val="0"/>
          <w:noProof w:val="0"/>
          <w:sz w:val="24"/>
          <w:szCs w:val="24"/>
          <w:lang w:val="en-CA"/>
        </w:rPr>
        <w:t>)</w:t>
      </w:r>
    </w:p>
    <w:p w:rsidRPr="00A17761" w:rsidR="00571559" w:rsidP="1DFA2930" w:rsidRDefault="1E055665" w14:paraId="6483C94F" w14:textId="00132D09">
      <w:pPr>
        <w:pStyle w:val="ListParagraph"/>
        <w:numPr>
          <w:ilvl w:val="1"/>
          <w:numId w:val="7"/>
        </w:numPr>
        <w:rPr>
          <w:rFonts w:eastAsia="" w:eastAsiaTheme="minorEastAsia"/>
        </w:rPr>
      </w:pPr>
      <w:r w:rsidR="1E055665">
        <w:rPr/>
        <w:t>Himalayan Balsam (</w:t>
      </w:r>
      <w:r w:rsidRPr="050BD584" w:rsidR="1E055665">
        <w:rPr>
          <w:i w:val="1"/>
          <w:iCs w:val="1"/>
        </w:rPr>
        <w:t xml:space="preserve">Impatiens </w:t>
      </w:r>
      <w:r w:rsidRPr="050BD584" w:rsidR="1E055665">
        <w:rPr>
          <w:i w:val="1"/>
          <w:iCs w:val="1"/>
        </w:rPr>
        <w:t>glandulifera</w:t>
      </w:r>
      <w:r w:rsidR="1E055665">
        <w:rPr/>
        <w:t>)</w:t>
      </w:r>
    </w:p>
    <w:p w:rsidR="7C48ACFD" w:rsidP="050BD584" w:rsidRDefault="7C48ACFD" w14:paraId="113E663A" w14:textId="577CC980">
      <w:pPr>
        <w:pStyle w:val="ListParagraph"/>
        <w:numPr>
          <w:ilvl w:val="1"/>
          <w:numId w:val="7"/>
        </w:numPr>
        <w:rPr>
          <w:rFonts w:ascii="Calibri" w:hAnsi="Calibri" w:eastAsia="Calibri" w:cs="Calibri" w:asciiTheme="minorAscii" w:hAnsiTheme="minorAscii" w:eastAsiaTheme="minorAscii" w:cstheme="minorAscii"/>
          <w:noProof w:val="0"/>
          <w:color w:val="auto"/>
          <w:lang w:val="fr-FR"/>
        </w:rPr>
      </w:pPr>
      <w:r w:rsidRPr="050BD584" w:rsidR="7C48ACFD">
        <w:rPr>
          <w:rFonts w:ascii="Calibri" w:hAnsi="Calibri" w:eastAsia="Calibri" w:cs="Calibri" w:asciiTheme="minorAscii" w:hAnsiTheme="minorAscii" w:eastAsiaTheme="minorAscii" w:cstheme="minorAscii"/>
        </w:rPr>
        <w:t>Hydr</w:t>
      </w:r>
      <w:r w:rsidRPr="050BD584" w:rsidR="7C48ACFD">
        <w:rPr>
          <w:rFonts w:ascii="Calibri" w:hAnsi="Calibri" w:eastAsia="Calibri" w:cs="Calibri" w:asciiTheme="minorAscii" w:hAnsiTheme="minorAscii" w:eastAsiaTheme="minorAscii" w:cstheme="minorAscii"/>
          <w:b w:val="0"/>
          <w:bCs w:val="0"/>
          <w:color w:val="auto"/>
        </w:rPr>
        <w:t>illa (</w:t>
      </w:r>
      <w:r w:rsidRPr="050BD584" w:rsidR="7C48ACFD">
        <w:rPr>
          <w:rFonts w:ascii="Calibri" w:hAnsi="Calibri" w:eastAsia="Calibri" w:cs="Calibri" w:asciiTheme="minorAscii" w:hAnsiTheme="minorAscii" w:eastAsiaTheme="minorAscii" w:cstheme="minorAscii"/>
          <w:b w:val="0"/>
          <w:bCs w:val="0"/>
          <w:i w:val="1"/>
          <w:iCs w:val="1"/>
          <w:caps w:val="0"/>
          <w:smallCaps w:val="0"/>
          <w:noProof w:val="0"/>
          <w:color w:val="auto"/>
          <w:lang w:val="en-CA"/>
        </w:rPr>
        <w:t>Hydrilla verticillata</w:t>
      </w:r>
      <w:r w:rsidRPr="050BD584" w:rsidR="7C48ACFD">
        <w:rPr>
          <w:rFonts w:ascii="Calibri" w:hAnsi="Calibri" w:eastAsia="Calibri" w:cs="Calibri" w:asciiTheme="minorAscii" w:hAnsiTheme="minorAscii" w:eastAsiaTheme="minorAscii" w:cstheme="minorAscii"/>
          <w:b w:val="0"/>
          <w:bCs w:val="0"/>
          <w:i w:val="0"/>
          <w:iCs w:val="0"/>
          <w:caps w:val="0"/>
          <w:smallCaps w:val="0"/>
          <w:noProof w:val="0"/>
          <w:color w:val="auto"/>
          <w:lang w:val="en-CA"/>
        </w:rPr>
        <w:t>)</w:t>
      </w:r>
    </w:p>
    <w:p w:rsidR="1DFF78CD" w:rsidP="050BD584" w:rsidRDefault="1DFF78CD" w14:paraId="11336C72" w14:textId="088543DA">
      <w:pPr>
        <w:pStyle w:val="ListParagraph"/>
        <w:numPr>
          <w:ilvl w:val="1"/>
          <w:numId w:val="7"/>
        </w:numPr>
        <w:rPr>
          <w:rFonts w:ascii="Calibri" w:hAnsi="Calibri" w:eastAsia="Calibri" w:cs="Calibri" w:asciiTheme="minorAscii" w:hAnsiTheme="minorAscii" w:eastAsiaTheme="minorAscii" w:cstheme="minorAscii"/>
          <w:noProof w:val="0"/>
          <w:color w:val="auto"/>
          <w:lang w:val="fr-FR"/>
        </w:rPr>
      </w:pPr>
      <w:r w:rsidRPr="050BD584" w:rsidR="1DFF78C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Invasive </w:t>
      </w:r>
      <w:r w:rsidRPr="050BD584" w:rsidR="1DFF78C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honeysuckles</w:t>
      </w:r>
      <w:r w:rsidRPr="050BD584" w:rsidR="1DFF78C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Lonicera</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tatarica</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L.</w:t>
      </w:r>
      <w:r w:rsidRPr="050BD584" w:rsidR="1DFF78C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 xml:space="preserve"> </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Maackii</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L. </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morrowii</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L.</w:t>
      </w:r>
      <w:r w:rsidRPr="050BD584" w:rsidR="1DFF78C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bella</w:t>
      </w:r>
      <w:r w:rsidRPr="050BD584" w:rsidR="1DFF78C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w:t>
      </w:r>
    </w:p>
    <w:p w:rsidR="219DE0D7" w:rsidP="050BD584" w:rsidRDefault="219DE0D7" w14:paraId="64B3F6C0" w14:textId="7F05BFB5">
      <w:pPr>
        <w:pStyle w:val="ListParagraph"/>
        <w:numPr>
          <w:ilvl w:val="1"/>
          <w:numId w:val="7"/>
        </w:numPr>
        <w:rPr>
          <w:noProof w:val="0"/>
          <w:lang w:val="en-CA"/>
        </w:rPr>
      </w:pPr>
      <w:r w:rsidRPr="050BD584" w:rsidR="219DE0D7">
        <w:rPr>
          <w:rFonts w:ascii="Calibri" w:hAnsi="Calibri" w:eastAsia="Calibri" w:cs="Calibri" w:asciiTheme="minorAscii" w:hAnsiTheme="minorAscii" w:eastAsiaTheme="minorAscii" w:cstheme="minorAscii"/>
          <w:b w:val="0"/>
          <w:bCs w:val="0"/>
          <w:i w:val="0"/>
          <w:iCs w:val="0"/>
          <w:caps w:val="0"/>
          <w:smallCaps w:val="0"/>
          <w:noProof w:val="0"/>
          <w:color w:val="auto"/>
          <w:lang w:val="en-CA"/>
        </w:rPr>
        <w:t xml:space="preserve">Japanese </w:t>
      </w:r>
      <w:r w:rsidRPr="050BD584" w:rsidR="219DE0D7">
        <w:rPr>
          <w:rFonts w:ascii="Calibri" w:hAnsi="Calibri" w:eastAsia="Calibri" w:cs="Calibri" w:asciiTheme="minorAscii" w:hAnsiTheme="minorAscii" w:eastAsiaTheme="minorAscii" w:cstheme="minorAscii"/>
          <w:b w:val="0"/>
          <w:bCs w:val="0"/>
          <w:i w:val="0"/>
          <w:iCs w:val="0"/>
          <w:caps w:val="0"/>
          <w:smallCaps w:val="0"/>
          <w:noProof w:val="0"/>
          <w:color w:val="auto"/>
          <w:lang w:val="en-CA"/>
        </w:rPr>
        <w:t>Stiltgras</w:t>
      </w:r>
      <w:r w:rsidRPr="050BD584" w:rsidR="219DE0D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s</w:t>
      </w:r>
      <w:r w:rsidRPr="050BD584" w:rsidR="219DE0D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w:t>
      </w:r>
      <w:r w:rsidRPr="050BD584" w:rsidR="219DE0D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Microstegium</w:t>
      </w:r>
      <w:r w:rsidRPr="050BD584" w:rsidR="219DE0D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050BD584" w:rsidR="219DE0D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vimineum</w:t>
      </w:r>
      <w:r w:rsidRPr="050BD584" w:rsidR="219DE0D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1E055665" w:rsidP="050BD584" w:rsidRDefault="1E055665" w14:paraId="1568F1A5" w14:textId="6A6C076E">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1E055665">
        <w:rPr/>
        <w:t>Knotweed</w:t>
      </w:r>
      <w:r w:rsidR="007004EF">
        <w:rPr/>
        <w:t>s</w:t>
      </w:r>
      <w:r w:rsidR="1E055665">
        <w:rPr/>
        <w:t xml:space="preserve"> </w:t>
      </w:r>
      <w:r w:rsidR="007004EF">
        <w:rPr/>
        <w:t xml:space="preserve">(Bohemian, Giant, Himalayan, Japanese) </w:t>
      </w:r>
      <w:r w:rsidR="1E055665">
        <w:rPr/>
        <w:t>(</w:t>
      </w:r>
      <w:r w:rsidRPr="050BD584" w:rsidR="1E055665">
        <w:rPr>
          <w:i w:val="1"/>
          <w:iCs w:val="1"/>
        </w:rPr>
        <w:t>Reynoutria</w:t>
      </w:r>
      <w:r w:rsidRPr="050BD584" w:rsidR="1E055665">
        <w:rPr>
          <w:i w:val="1"/>
          <w:iCs w:val="1"/>
        </w:rPr>
        <w:t xml:space="preserve"> japonica</w:t>
      </w:r>
      <w:r w:rsidR="1E055665">
        <w:rPr/>
        <w:t>)</w:t>
      </w:r>
      <w:r w:rsidR="007004EF">
        <w:rPr/>
        <w:t xml:space="preserve"> (</w:t>
      </w:r>
      <w:r w:rsidRPr="050BD584" w:rsidR="007004EF">
        <w:rPr>
          <w:i w:val="1"/>
          <w:iCs w:val="1"/>
        </w:rPr>
        <w:t>Fallopia</w:t>
      </w:r>
      <w:r w:rsidR="007004EF">
        <w:rPr/>
        <w:t xml:space="preserve"> sp.)</w:t>
      </w:r>
    </w:p>
    <w:p w:rsidR="61D8E469" w:rsidP="050BD584" w:rsidRDefault="61D8E469" w14:paraId="34BFFBF1" w14:textId="7775CD31">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050BD584" w:rsidR="61D8E469">
        <w:rPr>
          <w:rFonts w:ascii="Calibri" w:hAnsi="Calibri" w:eastAsia="Calibri" w:cs="Calibri" w:asciiTheme="minorAscii" w:hAnsiTheme="minorAscii" w:eastAsiaTheme="minorAscii" w:cstheme="minorAscii"/>
          <w:b w:val="0"/>
          <w:bCs w:val="0"/>
          <w:i w:val="0"/>
          <w:iCs w:val="0"/>
          <w:noProof w:val="0"/>
          <w:color w:val="auto"/>
          <w:sz w:val="24"/>
          <w:szCs w:val="24"/>
          <w:lang w:val="fr-FR"/>
        </w:rPr>
        <w:t>Kudzu (</w:t>
      </w:r>
      <w:r w:rsidRPr="050BD584" w:rsidR="61D8E469">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Pueraria</w:t>
      </w:r>
      <w:r w:rsidRPr="050BD584" w:rsidR="61D8E469">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fr-FR"/>
        </w:rPr>
        <w:t xml:space="preserve"> montana</w:t>
      </w:r>
      <w:r w:rsidRPr="050BD584" w:rsidR="61D8E469">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w:t>
      </w:r>
    </w:p>
    <w:p w:rsidR="1E055665" w:rsidP="050BD584" w:rsidRDefault="1E055665" w14:paraId="4F5E6828" w14:textId="50420704">
      <w:pPr>
        <w:pStyle w:val="ListParagraph"/>
        <w:numPr>
          <w:ilvl w:val="1"/>
          <w:numId w:val="7"/>
        </w:numPr>
        <w:rPr>
          <w:i w:val="0"/>
          <w:iCs w:val="0"/>
          <w:noProof w:val="0"/>
          <w:lang w:val="en-CA"/>
        </w:rPr>
      </w:pPr>
      <w:r w:rsidR="1E055665">
        <w:rPr/>
        <w:t>Leafy Spurge (</w:t>
      </w:r>
      <w:r w:rsidRPr="050BD584" w:rsidR="1E055665">
        <w:rPr>
          <w:i w:val="1"/>
          <w:iCs w:val="1"/>
        </w:rPr>
        <w:t xml:space="preserve">Euphorbia </w:t>
      </w:r>
      <w:r w:rsidRPr="050BD584" w:rsidR="1E055665">
        <w:rPr>
          <w:i w:val="1"/>
          <w:iCs w:val="1"/>
        </w:rPr>
        <w:t>esula</w:t>
      </w:r>
      <w:r w:rsidR="1E055665">
        <w:rPr/>
        <w:t>)</w:t>
      </w:r>
    </w:p>
    <w:p w:rsidR="4F15E727" w:rsidP="050BD584" w:rsidRDefault="4F15E727" w14:paraId="0096F6D0" w14:textId="016F3580">
      <w:pPr>
        <w:pStyle w:val="ListParagraph"/>
        <w:numPr>
          <w:ilvl w:val="1"/>
          <w:numId w:val="7"/>
        </w:numPr>
        <w:rPr>
          <w:i w:val="0"/>
          <w:iCs w:val="0"/>
          <w:noProof w:val="0"/>
          <w:lang w:val="en-CA"/>
        </w:rPr>
      </w:pPr>
      <w:r w:rsidRPr="050BD584" w:rsidR="4F15E727">
        <w:rPr>
          <w:i w:val="0"/>
          <w:iCs w:val="0"/>
        </w:rPr>
        <w:t>Lily of the valley (</w:t>
      </w:r>
      <w:r w:rsidRPr="050BD584" w:rsidR="4F15E727">
        <w:rPr>
          <w:i w:val="1"/>
          <w:iCs w:val="1"/>
          <w:noProof w:val="0"/>
          <w:lang w:val="en-CA"/>
        </w:rPr>
        <w:t xml:space="preserve">Convallaria </w:t>
      </w:r>
      <w:r w:rsidRPr="050BD584" w:rsidR="4F15E727">
        <w:rPr>
          <w:i w:val="1"/>
          <w:iCs w:val="1"/>
          <w:noProof w:val="0"/>
          <w:lang w:val="en-CA"/>
        </w:rPr>
        <w:t>majalis</w:t>
      </w:r>
      <w:r w:rsidRPr="050BD584" w:rsidR="4F15E727">
        <w:rPr>
          <w:i w:val="0"/>
          <w:iCs w:val="0"/>
          <w:noProof w:val="0"/>
          <w:lang w:val="en-CA"/>
        </w:rPr>
        <w:t>)</w:t>
      </w:r>
    </w:p>
    <w:p w:rsidRPr="00A17761" w:rsidR="00E55EC2" w:rsidP="050BD584" w:rsidRDefault="00E55EC2" w14:paraId="10CCC834" w14:textId="561337C4">
      <w:pPr>
        <w:pStyle w:val="ListParagraph"/>
        <w:numPr>
          <w:ilvl w:val="1"/>
          <w:numId w:val="7"/>
        </w:numPr>
        <w:rPr>
          <w:rFonts w:eastAsia="" w:eastAsiaTheme="minorEastAsia"/>
        </w:rPr>
      </w:pPr>
      <w:r w:rsidR="00E55EC2">
        <w:rPr/>
        <w:t>Norway Maple (</w:t>
      </w:r>
      <w:r w:rsidRPr="050BD584" w:rsidR="00E55EC2">
        <w:rPr>
          <w:i w:val="1"/>
          <w:iCs w:val="1"/>
        </w:rPr>
        <w:t xml:space="preserve">Acer </w:t>
      </w:r>
      <w:r w:rsidRPr="050BD584" w:rsidR="00E55EC2">
        <w:rPr>
          <w:i w:val="1"/>
          <w:iCs w:val="1"/>
        </w:rPr>
        <w:t>platanoides</w:t>
      </w:r>
      <w:r w:rsidR="00E55EC2">
        <w:rPr/>
        <w:t>)</w:t>
      </w:r>
    </w:p>
    <w:p w:rsidRPr="00A17761" w:rsidR="00571559" w:rsidP="1DFA2930" w:rsidRDefault="1E055665" w14:paraId="65EF7D1C" w14:textId="727BF3FC">
      <w:pPr>
        <w:pStyle w:val="ListParagraph"/>
        <w:numPr>
          <w:ilvl w:val="1"/>
          <w:numId w:val="7"/>
        </w:numPr>
        <w:rPr>
          <w:rFonts w:eastAsia="" w:eastAsiaTheme="minorEastAsia"/>
        </w:rPr>
      </w:pPr>
      <w:r w:rsidR="1E055665">
        <w:rPr/>
        <w:t>Oriental Bittersweet (</w:t>
      </w:r>
      <w:r w:rsidRPr="050BD584" w:rsidR="1E055665">
        <w:rPr>
          <w:i w:val="1"/>
          <w:iCs w:val="1"/>
        </w:rPr>
        <w:t>Celastrus</w:t>
      </w:r>
      <w:r w:rsidRPr="050BD584" w:rsidR="1E055665">
        <w:rPr>
          <w:i w:val="1"/>
          <w:iCs w:val="1"/>
        </w:rPr>
        <w:t xml:space="preserve"> orbiculatus</w:t>
      </w:r>
      <w:r w:rsidR="1E055665">
        <w:rPr/>
        <w:t>)</w:t>
      </w:r>
    </w:p>
    <w:p w:rsidR="69E13D1A" w:rsidP="1DFA2930" w:rsidRDefault="69E13D1A" w14:paraId="74FC00CE" w14:textId="61CCA3C7">
      <w:pPr>
        <w:pStyle w:val="ListParagraph"/>
        <w:numPr>
          <w:ilvl w:val="1"/>
          <w:numId w:val="7"/>
        </w:numPr>
        <w:rPr>
          <w:noProof w:val="0"/>
          <w:lang w:val="en-CA"/>
        </w:rPr>
      </w:pPr>
      <w:r w:rsidRPr="050BD584" w:rsidR="69E13D1A">
        <w:rPr>
          <w:rFonts w:eastAsia="" w:eastAsiaTheme="minorEastAsia"/>
        </w:rPr>
        <w:t>Oxygen We</w:t>
      </w:r>
      <w:r w:rsidRPr="050BD584" w:rsidR="69E13D1A">
        <w:rPr>
          <w:rFonts w:ascii="Calibri" w:hAnsi="Calibri" w:eastAsia="Calibri" w:cs="Calibri" w:asciiTheme="minorAscii" w:hAnsiTheme="minorAscii" w:eastAsiaTheme="minorAscii" w:cstheme="minorAscii"/>
          <w:i w:val="0"/>
          <w:iCs w:val="0"/>
        </w:rPr>
        <w:t>ed (</w:t>
      </w:r>
      <w:r w:rsidRPr="050BD584" w:rsidR="69E13D1A">
        <w:rPr>
          <w:rFonts w:ascii="Calibri" w:hAnsi="Calibri" w:eastAsia="Calibri" w:cs="Calibri" w:asciiTheme="minorAscii" w:hAnsiTheme="minorAscii" w:eastAsiaTheme="minorAscii" w:cstheme="minorAscii"/>
          <w:b w:val="0"/>
          <w:bCs w:val="0"/>
          <w:i w:val="1"/>
          <w:iCs w:val="1"/>
          <w:caps w:val="0"/>
          <w:smallCaps w:val="0"/>
          <w:noProof w:val="0"/>
          <w:color w:val="1A1A1A"/>
          <w:sz w:val="24"/>
          <w:szCs w:val="24"/>
          <w:lang w:val="la"/>
        </w:rPr>
        <w:t>Lagarosiphon major</w:t>
      </w:r>
      <w:r w:rsidRPr="050BD584" w:rsidR="69E13D1A">
        <w:rPr>
          <w:rFonts w:ascii="Calibri" w:hAnsi="Calibri" w:eastAsia="Calibri" w:cs="Calibri" w:asciiTheme="minorAscii" w:hAnsiTheme="minorAscii" w:eastAsiaTheme="minorAscii" w:cstheme="minorAscii"/>
          <w:b w:val="0"/>
          <w:bCs w:val="0"/>
          <w:i w:val="0"/>
          <w:iCs w:val="0"/>
          <w:caps w:val="0"/>
          <w:smallCaps w:val="0"/>
          <w:noProof w:val="0"/>
          <w:color w:val="1A1A1A"/>
          <w:sz w:val="24"/>
          <w:szCs w:val="24"/>
          <w:lang w:val="la"/>
        </w:rPr>
        <w:t>)</w:t>
      </w:r>
    </w:p>
    <w:p w:rsidR="00E61273" w:rsidP="050BD584" w:rsidRDefault="00E61273" w14:paraId="37C4BCB0" w14:textId="0CCD7B1C">
      <w:pPr>
        <w:pStyle w:val="ListParagraph"/>
        <w:numPr>
          <w:ilvl w:val="1"/>
          <w:numId w:val="7"/>
        </w:numPr>
        <w:rPr>
          <w:i w:val="0"/>
          <w:iCs w:val="0"/>
          <w:noProof w:val="0"/>
          <w:lang w:val="en-CA"/>
        </w:rPr>
      </w:pPr>
      <w:r w:rsidR="00E61273">
        <w:rPr/>
        <w:t>Parrotfeather (</w:t>
      </w:r>
      <w:r w:rsidRPr="050BD584" w:rsidR="00E61273">
        <w:rPr>
          <w:i w:val="1"/>
          <w:iCs w:val="1"/>
        </w:rPr>
        <w:t>My</w:t>
      </w:r>
      <w:r w:rsidRPr="050BD584" w:rsidR="00E61273">
        <w:rPr>
          <w:i w:val="1"/>
          <w:iCs w:val="1"/>
        </w:rPr>
        <w:t>riophyllum</w:t>
      </w:r>
      <w:r w:rsidRPr="050BD584" w:rsidR="00E61273">
        <w:rPr>
          <w:i w:val="1"/>
          <w:iCs w:val="1"/>
        </w:rPr>
        <w:t xml:space="preserve"> a</w:t>
      </w:r>
      <w:r w:rsidRPr="050BD584" w:rsidR="00E61273">
        <w:rPr>
          <w:i w:val="1"/>
          <w:iCs w:val="1"/>
        </w:rPr>
        <w:t>quaticum</w:t>
      </w:r>
      <w:r w:rsidR="00E61273">
        <w:rPr/>
        <w:t>)</w:t>
      </w:r>
      <w:r w:rsidR="3D8FD0B4">
        <w:rPr/>
        <w:t xml:space="preserve"> </w:t>
      </w:r>
    </w:p>
    <w:p w:rsidR="3D8FD0B4" w:rsidP="050BD584" w:rsidRDefault="3D8FD0B4" w14:paraId="152B1BAE" w14:textId="024F8257">
      <w:pPr>
        <w:pStyle w:val="ListParagraph"/>
        <w:numPr>
          <w:ilvl w:val="1"/>
          <w:numId w:val="7"/>
        </w:numPr>
        <w:rPr>
          <w:i w:val="0"/>
          <w:iCs w:val="0"/>
          <w:noProof w:val="0"/>
          <w:lang w:val="en-CA"/>
        </w:rPr>
      </w:pPr>
      <w:r w:rsidRPr="050BD584" w:rsidR="3D8FD0B4">
        <w:rPr>
          <w:i w:val="0"/>
          <w:iCs w:val="0"/>
          <w:noProof w:val="0"/>
          <w:lang w:val="en-CA"/>
        </w:rPr>
        <w:t>Periwinkle (</w:t>
      </w:r>
      <w:r w:rsidRPr="050BD584" w:rsidR="3D8FD0B4">
        <w:rPr>
          <w:i w:val="1"/>
          <w:iCs w:val="1"/>
          <w:noProof w:val="0"/>
          <w:lang w:val="en-CA"/>
        </w:rPr>
        <w:t>Vinca minor</w:t>
      </w:r>
      <w:r w:rsidRPr="050BD584" w:rsidR="3D8FD0B4">
        <w:rPr>
          <w:i w:val="0"/>
          <w:iCs w:val="0"/>
          <w:noProof w:val="0"/>
          <w:lang w:val="en-CA"/>
        </w:rPr>
        <w:t xml:space="preserve"> and </w:t>
      </w:r>
      <w:r w:rsidRPr="050BD584" w:rsidR="3D8FD0B4">
        <w:rPr>
          <w:i w:val="1"/>
          <w:iCs w:val="1"/>
          <w:noProof w:val="0"/>
          <w:lang w:val="en-CA"/>
        </w:rPr>
        <w:t>Vinca major</w:t>
      </w:r>
      <w:r w:rsidRPr="050BD584" w:rsidR="3D8FD0B4">
        <w:rPr>
          <w:i w:val="0"/>
          <w:iCs w:val="0"/>
          <w:noProof w:val="0"/>
          <w:lang w:val="en-CA"/>
        </w:rPr>
        <w:t>)</w:t>
      </w:r>
    </w:p>
    <w:p w:rsidRPr="00A17761" w:rsidR="00571559" w:rsidP="050BD584" w:rsidRDefault="1E055665" w14:paraId="4079FE03" w14:textId="77722271">
      <w:pPr>
        <w:pStyle w:val="ListParagraph"/>
        <w:numPr>
          <w:ilvl w:val="1"/>
          <w:numId w:val="7"/>
        </w:numPr>
        <w:rPr>
          <w:rFonts w:eastAsia="" w:eastAsiaTheme="minorEastAsia"/>
          <w:lang w:val="fr-CA"/>
        </w:rPr>
      </w:pPr>
      <w:r w:rsidRPr="050BD584" w:rsidR="1E055665">
        <w:rPr>
          <w:lang w:val="fr-CA"/>
        </w:rPr>
        <w:t>Phragmites (</w:t>
      </w:r>
      <w:r w:rsidRPr="050BD584" w:rsidR="1E055665">
        <w:rPr>
          <w:lang w:val="fr-CA"/>
        </w:rPr>
        <w:t>European</w:t>
      </w:r>
      <w:r w:rsidRPr="050BD584" w:rsidR="1E055665">
        <w:rPr>
          <w:lang w:val="fr-CA"/>
        </w:rPr>
        <w:t xml:space="preserve"> Common Reed) (</w:t>
      </w:r>
      <w:r w:rsidRPr="050BD584" w:rsidR="1E055665">
        <w:rPr>
          <w:i w:val="1"/>
          <w:iCs w:val="1"/>
          <w:lang w:val="fr-CA"/>
        </w:rPr>
        <w:t>Phragmites australis</w:t>
      </w:r>
      <w:r w:rsidRPr="050BD584" w:rsidR="1E055665">
        <w:rPr>
          <w:lang w:val="fr-CA"/>
        </w:rPr>
        <w:t>)</w:t>
      </w:r>
    </w:p>
    <w:p w:rsidRPr="00A17761" w:rsidR="00571559" w:rsidP="050BD584" w:rsidRDefault="6F752E17" w14:paraId="5291AA12" w14:textId="77354A24">
      <w:pPr>
        <w:pStyle w:val="ListParagraph"/>
        <w:numPr>
          <w:ilvl w:val="1"/>
          <w:numId w:val="7"/>
        </w:numPr>
        <w:rPr>
          <w:rFonts w:eastAsia="" w:eastAsiaTheme="minorEastAsia"/>
        </w:rPr>
      </w:pPr>
      <w:r w:rsidR="6F752E17">
        <w:rPr/>
        <w:t>Poison Hemlock (</w:t>
      </w:r>
      <w:r w:rsidRPr="050BD584" w:rsidR="6F752E17">
        <w:rPr>
          <w:i w:val="1"/>
          <w:iCs w:val="1"/>
        </w:rPr>
        <w:t>Conium maculatum</w:t>
      </w:r>
      <w:r w:rsidR="6F752E17">
        <w:rPr/>
        <w:t>)</w:t>
      </w:r>
    </w:p>
    <w:p w:rsidRPr="00A17761" w:rsidR="00571559" w:rsidP="050BD584" w:rsidRDefault="1E055665" w14:paraId="4CBBBC56" w14:textId="3DB5D0CD">
      <w:pPr>
        <w:pStyle w:val="ListParagraph"/>
        <w:numPr>
          <w:ilvl w:val="1"/>
          <w:numId w:val="7"/>
        </w:numPr>
        <w:rPr>
          <w:rFonts w:eastAsia="" w:eastAsiaTheme="minorEastAsia"/>
        </w:rPr>
      </w:pPr>
      <w:r w:rsidR="1E055665">
        <w:rPr/>
        <w:t>Purple Loosestrife (</w:t>
      </w:r>
      <w:r w:rsidRPr="050BD584" w:rsidR="1E055665">
        <w:rPr>
          <w:i w:val="1"/>
          <w:iCs w:val="1"/>
        </w:rPr>
        <w:t>Lythrum</w:t>
      </w:r>
      <w:r w:rsidRPr="050BD584" w:rsidR="1E055665">
        <w:rPr>
          <w:i w:val="1"/>
          <w:iCs w:val="1"/>
        </w:rPr>
        <w:t xml:space="preserve"> </w:t>
      </w:r>
      <w:r w:rsidRPr="050BD584" w:rsidR="1E055665">
        <w:rPr>
          <w:i w:val="1"/>
          <w:iCs w:val="1"/>
        </w:rPr>
        <w:t>salicaria</w:t>
      </w:r>
      <w:r w:rsidR="1E055665">
        <w:rPr/>
        <w:t>)</w:t>
      </w:r>
    </w:p>
    <w:p w:rsidR="70C4A6F8" w:rsidP="1DFA2930" w:rsidRDefault="70C4A6F8" w14:paraId="6238DAD5" w14:textId="57D976E4">
      <w:pPr>
        <w:pStyle w:val="ListParagraph"/>
        <w:numPr>
          <w:ilvl w:val="1"/>
          <w:numId w:val="7"/>
        </w:numPr>
        <w:rPr>
          <w:rFonts w:ascii="Calibri" w:hAnsi="Calibri" w:eastAsia="Calibri" w:cs="Calibri" w:asciiTheme="minorAscii" w:hAnsiTheme="minorAscii" w:eastAsiaTheme="minorAscii" w:cstheme="minorAscii"/>
          <w:noProof w:val="0"/>
          <w:color w:val="auto"/>
          <w:sz w:val="24"/>
          <w:szCs w:val="24"/>
          <w:lang w:val="en-CA"/>
        </w:rPr>
      </w:pPr>
      <w:r w:rsidRPr="7E5F484C" w:rsidR="70C4A6F8">
        <w:rPr>
          <w:rFonts w:ascii="Calibri" w:hAnsi="Calibri" w:eastAsia="Calibri" w:cs="Calibri" w:asciiTheme="minorAscii" w:hAnsiTheme="minorAscii" w:eastAsiaTheme="minorAscii" w:cstheme="minorAscii"/>
          <w:color w:val="auto"/>
          <w:sz w:val="24"/>
          <w:szCs w:val="24"/>
        </w:rPr>
        <w:t>Siberian Squill (</w:t>
      </w:r>
      <w:r w:rsidRPr="7E5F484C" w:rsidR="70C4A6F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Scilla </w:t>
      </w:r>
      <w:r w:rsidRPr="7E5F484C" w:rsidR="70C4A6F8">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siberica</w:t>
      </w:r>
      <w:r w:rsidRPr="7E5F484C" w:rsidR="70C4A6F8">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1DFA2930" w:rsidRDefault="1E055665" w14:paraId="23B17EB6" w14:textId="663DDCB1">
      <w:pPr>
        <w:pStyle w:val="Normal"/>
        <w:numPr>
          <w:ilvl w:val="1"/>
          <w:numId w:val="7"/>
        </w:numPr>
        <w:rPr>
          <w:rFonts w:eastAsia="" w:eastAsiaTheme="minorEastAsia"/>
        </w:rPr>
      </w:pPr>
      <w:r w:rsidR="1E055665">
        <w:rPr/>
        <w:t>Spotted Knapweed (</w:t>
      </w:r>
      <w:r w:rsidRPr="050BD584" w:rsidR="1E055665">
        <w:rPr>
          <w:i w:val="1"/>
          <w:iCs w:val="1"/>
        </w:rPr>
        <w:t xml:space="preserve">Centaurea </w:t>
      </w:r>
      <w:r w:rsidRPr="050BD584" w:rsidR="1E055665">
        <w:rPr>
          <w:i w:val="1"/>
          <w:iCs w:val="1"/>
        </w:rPr>
        <w:t>stoebe</w:t>
      </w:r>
      <w:r w:rsidR="1E055665">
        <w:rPr/>
        <w:t>)</w:t>
      </w:r>
    </w:p>
    <w:p w:rsidR="53BB6BC7" w:rsidP="1DFA2930" w:rsidRDefault="53BB6BC7" w14:paraId="1B4C03E5" w14:textId="0AC9A5A6">
      <w:pPr>
        <w:pStyle w:val="Normal"/>
        <w:numPr>
          <w:ilvl w:val="1"/>
          <w:numId w:val="7"/>
        </w:numPr>
        <w:rPr>
          <w:rFonts w:ascii="Calibri" w:hAnsi="Calibri" w:eastAsia="Calibri" w:cs="Calibri"/>
          <w:noProof w:val="0"/>
          <w:sz w:val="24"/>
          <w:szCs w:val="24"/>
          <w:lang w:val="en-CA"/>
        </w:rPr>
      </w:pPr>
      <w:r w:rsidRPr="050BD584" w:rsidR="53BB6BC7">
        <w:rPr>
          <w:rFonts w:eastAsia="" w:eastAsiaTheme="minorEastAsia"/>
        </w:rPr>
        <w:t xml:space="preserve">Tree of Heaven </w:t>
      </w:r>
      <w:r w:rsidRPr="050BD584" w:rsidR="53BB6BC7">
        <w:rPr>
          <w:rFonts w:ascii="Calibri" w:hAnsi="Calibri" w:eastAsia="Calibri" w:cs="Calibri" w:asciiTheme="minorAscii" w:hAnsiTheme="minorAscii" w:eastAsiaTheme="minorAscii" w:cstheme="minorAscii"/>
          <w:color w:val="auto"/>
        </w:rPr>
        <w:t>(</w:t>
      </w:r>
      <w:r w:rsidRPr="050BD584" w:rsidR="53BB6BC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Ailanthus altissima</w:t>
      </w:r>
      <w:r w:rsidRPr="050BD584" w:rsidR="53BB6BC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3124C54F" w:rsidP="1DFA2930" w:rsidRDefault="3124C54F" w14:paraId="0EF3E6E8" w14:textId="346AEA3D">
      <w:pPr>
        <w:pStyle w:val="ListParagraph"/>
        <w:numPr>
          <w:ilvl w:val="1"/>
          <w:numId w:val="7"/>
        </w:numPr>
        <w:rPr>
          <w:rFonts w:eastAsia="" w:eastAsiaTheme="minorEastAsia"/>
        </w:rPr>
      </w:pPr>
      <w:r w:rsidRPr="050BD584" w:rsidR="3124C54F">
        <w:rPr>
          <w:rFonts w:eastAsia="" w:eastAsiaTheme="minorEastAsia"/>
        </w:rPr>
        <w:t>Water Moss (</w:t>
      </w:r>
      <w:r w:rsidRPr="050BD584" w:rsidR="3124C54F">
        <w:rPr>
          <w:rFonts w:eastAsia="" w:eastAsiaTheme="minorEastAsia"/>
          <w:i w:val="1"/>
          <w:iCs w:val="1"/>
        </w:rPr>
        <w:t>Salvinia</w:t>
      </w:r>
      <w:r w:rsidRPr="050BD584" w:rsidR="3124C54F">
        <w:rPr>
          <w:rFonts w:eastAsia="" w:eastAsiaTheme="minorEastAsia"/>
        </w:rPr>
        <w:t xml:space="preserve"> spp.)</w:t>
      </w:r>
    </w:p>
    <w:p w:rsidRPr="00A17761" w:rsidR="00E55EC2" w:rsidP="050BD584" w:rsidRDefault="00E55EC2" w14:paraId="0C4A60A5" w14:textId="12EC071F">
      <w:pPr>
        <w:pStyle w:val="ListParagraph"/>
        <w:numPr>
          <w:ilvl w:val="1"/>
          <w:numId w:val="7"/>
        </w:numPr>
        <w:rPr>
          <w:rFonts w:eastAsia="" w:eastAsiaTheme="minorEastAsia"/>
        </w:rPr>
      </w:pPr>
      <w:r w:rsidRPr="050BD584" w:rsidR="00E55EC2">
        <w:rPr>
          <w:rFonts w:eastAsia="" w:eastAsiaTheme="minorEastAsia"/>
        </w:rPr>
        <w:t>Water Soldier (</w:t>
      </w:r>
      <w:r w:rsidRPr="050BD584" w:rsidR="00E55EC2">
        <w:rPr>
          <w:rFonts w:eastAsia="" w:eastAsiaTheme="minorEastAsia"/>
          <w:i w:val="1"/>
          <w:iCs w:val="1"/>
        </w:rPr>
        <w:t xml:space="preserve">Stratiotes </w:t>
      </w:r>
      <w:r w:rsidRPr="050BD584" w:rsidR="00E55EC2">
        <w:rPr>
          <w:rFonts w:eastAsia="" w:eastAsiaTheme="minorEastAsia"/>
          <w:i w:val="1"/>
          <w:iCs w:val="1"/>
        </w:rPr>
        <w:t>aloides</w:t>
      </w:r>
      <w:r w:rsidRPr="050BD584" w:rsidR="00E55EC2">
        <w:rPr>
          <w:rFonts w:eastAsia="" w:eastAsiaTheme="minorEastAsia"/>
        </w:rPr>
        <w:t>)</w:t>
      </w:r>
    </w:p>
    <w:p w:rsidRPr="00A17761" w:rsidR="00571559" w:rsidP="050BD584" w:rsidRDefault="1E055665" w14:paraId="114F4C78" w14:textId="0B9FCB64">
      <w:pPr>
        <w:pStyle w:val="ListParagraph"/>
        <w:numPr>
          <w:ilvl w:val="1"/>
          <w:numId w:val="7"/>
        </w:numPr>
        <w:rPr>
          <w:rFonts w:eastAsia="" w:eastAsiaTheme="minorEastAsia"/>
        </w:rPr>
      </w:pPr>
      <w:r w:rsidR="1E055665">
        <w:rPr/>
        <w:t xml:space="preserve">White </w:t>
      </w:r>
      <w:r w:rsidR="1E055665">
        <w:rPr/>
        <w:t>Sweetclover</w:t>
      </w:r>
      <w:r w:rsidR="1E055665">
        <w:rPr/>
        <w:t xml:space="preserve"> (</w:t>
      </w:r>
      <w:r w:rsidRPr="050BD584" w:rsidR="1E055665">
        <w:rPr>
          <w:i w:val="1"/>
          <w:iCs w:val="1"/>
        </w:rPr>
        <w:t>Melilotus albus</w:t>
      </w:r>
      <w:r w:rsidR="1E055665">
        <w:rPr/>
        <w:t>)</w:t>
      </w:r>
    </w:p>
    <w:p w:rsidRPr="00A17761" w:rsidR="00571559" w:rsidP="050BD584" w:rsidRDefault="043D00F7" w14:paraId="2B5F5C42" w14:textId="61B33C56">
      <w:pPr>
        <w:pStyle w:val="ListParagraph"/>
        <w:numPr>
          <w:ilvl w:val="1"/>
          <w:numId w:val="7"/>
        </w:numPr>
        <w:rPr>
          <w:rFonts w:eastAsia="" w:eastAsiaTheme="minorEastAsia"/>
        </w:rPr>
      </w:pPr>
      <w:r w:rsidR="043D00F7">
        <w:rPr/>
        <w:t>Wild Chervil (</w:t>
      </w:r>
      <w:r w:rsidRPr="050BD584" w:rsidR="043D00F7">
        <w:rPr>
          <w:i w:val="1"/>
          <w:iCs w:val="1"/>
        </w:rPr>
        <w:t>Anthriscus sylvestris</w:t>
      </w:r>
      <w:r w:rsidR="043D00F7">
        <w:rPr/>
        <w:t>)</w:t>
      </w:r>
    </w:p>
    <w:p w:rsidRPr="00A17761" w:rsidR="00571559" w:rsidP="00EB8D24" w:rsidRDefault="2138B568" w14:paraId="0F69EBC9" w14:textId="3CB9FD0E">
      <w:pPr>
        <w:pStyle w:val="ListParagraph"/>
        <w:numPr>
          <w:ilvl w:val="1"/>
          <w:numId w:val="7"/>
        </w:numPr>
        <w:rPr/>
      </w:pPr>
      <w:r w:rsidR="2138B568">
        <w:rPr/>
        <w:t>Wild Parsnip (</w:t>
      </w:r>
      <w:r w:rsidRPr="050BD584" w:rsidR="3709BE8D">
        <w:rPr>
          <w:i w:val="1"/>
          <w:iCs w:val="1"/>
        </w:rPr>
        <w:t>P</w:t>
      </w:r>
      <w:r w:rsidRPr="050BD584" w:rsidR="2138B568">
        <w:rPr>
          <w:i w:val="1"/>
          <w:iCs w:val="1"/>
        </w:rPr>
        <w:t>astinaca sativa</w:t>
      </w:r>
      <w:r w:rsidR="2138B568">
        <w:rPr/>
        <w:t xml:space="preserve">) </w:t>
      </w:r>
    </w:p>
    <w:p w:rsidRPr="00A17761" w:rsidR="00571559" w:rsidP="00516EC5" w:rsidRDefault="269E17E6" w14:paraId="5C0D00F8" w14:textId="026BB630">
      <w:pPr>
        <w:pStyle w:val="ListParagraph"/>
        <w:numPr>
          <w:ilvl w:val="1"/>
          <w:numId w:val="7"/>
        </w:numPr>
        <w:tabs>
          <w:tab w:val="left" w:pos="1560"/>
        </w:tabs>
        <w:rPr/>
      </w:pPr>
      <w:r w:rsidR="269E17E6">
        <w:rPr/>
        <w:t>Yellow Flag Iris (</w:t>
      </w:r>
      <w:r w:rsidRPr="050BD584" w:rsidR="269E17E6">
        <w:rPr>
          <w:i w:val="1"/>
          <w:iCs w:val="1"/>
        </w:rPr>
        <w:t xml:space="preserve">Iris </w:t>
      </w:r>
      <w:r w:rsidRPr="050BD584" w:rsidR="269E17E6">
        <w:rPr>
          <w:i w:val="1"/>
          <w:iCs w:val="1"/>
        </w:rPr>
        <w:t>pseudacorus</w:t>
      </w:r>
      <w:r w:rsidR="269E17E6">
        <w:rPr/>
        <w:t xml:space="preserve">) </w:t>
      </w:r>
    </w:p>
    <w:p w:rsidRPr="00A17761" w:rsidR="00571559" w:rsidP="050BD584" w:rsidRDefault="69828D2D" w14:paraId="35B9A219" w14:textId="531E67EE">
      <w:pPr>
        <w:pStyle w:val="ListParagraph"/>
        <w:numPr>
          <w:ilvl w:val="1"/>
          <w:numId w:val="7"/>
        </w:numPr>
        <w:rPr/>
      </w:pPr>
      <w:r w:rsidR="269E17E6">
        <w:rPr/>
        <w:t>Yellow Floating Heart (</w:t>
      </w:r>
      <w:r w:rsidR="269E17E6">
        <w:rPr/>
        <w:t>N</w:t>
      </w:r>
      <w:r w:rsidRPr="050BD584" w:rsidR="269E17E6">
        <w:rPr>
          <w:i w:val="1"/>
          <w:iCs w:val="1"/>
        </w:rPr>
        <w:t>ymphoides</w:t>
      </w:r>
      <w:r w:rsidRPr="050BD584" w:rsidR="269E17E6">
        <w:rPr>
          <w:i w:val="1"/>
          <w:iCs w:val="1"/>
        </w:rPr>
        <w:t xml:space="preserve"> </w:t>
      </w:r>
      <w:r w:rsidRPr="050BD584" w:rsidR="269E17E6">
        <w:rPr>
          <w:i w:val="1"/>
          <w:iCs w:val="1"/>
        </w:rPr>
        <w:t>peltata</w:t>
      </w:r>
      <w:r w:rsidR="269E17E6">
        <w:rPr/>
        <w:t>)</w:t>
      </w:r>
    </w:p>
    <w:p w:rsidRPr="00A17761" w:rsidR="00571559" w:rsidP="050BD584" w:rsidRDefault="69828D2D" w14:paraId="0C788C6C" w14:textId="3D4566D0">
      <w:pPr>
        <w:pStyle w:val="ListParagraph"/>
        <w:numPr>
          <w:ilvl w:val="1"/>
          <w:numId w:val="7"/>
        </w:numPr>
        <w:rPr/>
      </w:pPr>
      <w:r w:rsidR="269E17E6">
        <w:rPr/>
        <w:t>Yellow Toadflax (</w:t>
      </w:r>
      <w:r w:rsidRPr="07DFE213" w:rsidR="269E17E6">
        <w:rPr>
          <w:i w:val="1"/>
          <w:iCs w:val="1"/>
        </w:rPr>
        <w:t>Linaria vulgaris</w:t>
      </w:r>
      <w:r w:rsidR="269E17E6">
        <w:rPr/>
        <w:t xml:space="preserve">) </w:t>
      </w:r>
    </w:p>
    <w:p w:rsidR="76580207" w:rsidP="07DFE213" w:rsidRDefault="76580207" w14:paraId="63460A1F" w14:textId="1CB8518C">
      <w:pPr>
        <w:pStyle w:val="ListParagraph"/>
        <w:numPr>
          <w:ilvl w:val="1"/>
          <w:numId w:val="7"/>
        </w:numPr>
        <w:rPr/>
      </w:pPr>
      <w:r w:rsidR="76580207">
        <w:rPr/>
        <w:t>OTHER</w:t>
      </w:r>
    </w:p>
    <w:p w:rsidRPr="00A17761" w:rsidR="00571559" w:rsidP="050BD584" w:rsidRDefault="69828D2D" w14:paraId="358A471B" w14:textId="79250874">
      <w:pPr>
        <w:pStyle w:val="ListParagraph"/>
        <w:ind w:left="720"/>
        <w:rPr>
          <w:i w:val="0"/>
          <w:iCs w:val="0"/>
        </w:rPr>
      </w:pPr>
    </w:p>
    <w:p w:rsidRPr="00A17761" w:rsidR="00571559" w:rsidP="0D9DE64D" w:rsidRDefault="69828D2D" w14:paraId="6D3955AE" w14:textId="5A076624">
      <w:pPr>
        <w:pStyle w:val="ListParagraph"/>
        <w:numPr>
          <w:ilvl w:val="0"/>
          <w:numId w:val="7"/>
        </w:numPr>
        <w:rPr>
          <w:sz w:val="24"/>
          <w:szCs w:val="24"/>
        </w:rPr>
      </w:pPr>
      <w:r w:rsidR="0D9DE64D">
        <w:rPr/>
        <w:t xml:space="preserve">Please check all </w:t>
      </w:r>
      <w:r w:rsidRPr="0D9DE64D" w:rsidR="0D9DE64D">
        <w:rPr>
          <w:b w:val="1"/>
          <w:bCs w:val="1"/>
        </w:rPr>
        <w:t>crustacean species</w:t>
      </w:r>
      <w:r w:rsidR="0D9DE64D">
        <w:rPr/>
        <w:t xml:space="preserve"> you are </w:t>
      </w:r>
      <w:r w:rsidRPr="0D9DE64D" w:rsidR="0D9DE64D">
        <w:rPr>
          <w:rFonts w:ascii="Calibri" w:hAnsi="Calibri" w:eastAsia="Calibri" w:cs="Calibri" w:asciiTheme="minorAscii" w:hAnsiTheme="minorAscii" w:eastAsiaTheme="minorAscii" w:cstheme="minorAscii"/>
          <w:color w:val="auto"/>
          <w:sz w:val="24"/>
          <w:szCs w:val="24"/>
        </w:rPr>
        <w:t xml:space="preserve">currently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municipal resources on</w:t>
      </w:r>
      <w:r w:rsidR="0D9DE64D">
        <w:rPr/>
        <w:t xml:space="preserve">. </w:t>
      </w:r>
    </w:p>
    <w:p w:rsidR="4DBA7ADE" w:rsidP="050BD584" w:rsidRDefault="4DBA7ADE" w14:paraId="3227E780" w14:textId="68C31454">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pPr>
      <w:r w:rsidRPr="050BD584" w:rsidR="4DBA7ADE">
        <w:rPr>
          <w:rFonts w:ascii="Calibri" w:hAnsi="Calibri" w:eastAsia="Calibri" w:cs="Calibri" w:asciiTheme="minorAscii" w:hAnsiTheme="minorAscii" w:eastAsiaTheme="minorAscii" w:cstheme="minorAscii"/>
          <w:b w:val="0"/>
          <w:bCs w:val="0"/>
          <w:i w:val="0"/>
          <w:iCs w:val="0"/>
          <w:color w:val="auto"/>
          <w:u w:val="none"/>
        </w:rPr>
        <w:t>Commo</w:t>
      </w:r>
      <w:r w:rsidRPr="050BD584" w:rsidR="4DBA7ADE">
        <w:rPr>
          <w:rFonts w:ascii="Calibri" w:hAnsi="Calibri" w:eastAsia="Calibri" w:cs="Calibri" w:asciiTheme="minorAscii" w:hAnsiTheme="minorAscii" w:eastAsiaTheme="minorAscii" w:cstheme="minorAscii"/>
          <w:b w:val="0"/>
          <w:bCs w:val="0"/>
          <w:i w:val="0"/>
          <w:iCs w:val="0"/>
          <w:color w:val="auto"/>
          <w:u w:val="none"/>
        </w:rPr>
        <w:t xml:space="preserve">n </w:t>
      </w:r>
      <w:r w:rsidRPr="050BD584" w:rsidR="4DBA7ADE">
        <w:rPr>
          <w:rFonts w:ascii="Calibri" w:hAnsi="Calibri" w:eastAsia="Calibri" w:cs="Calibri" w:asciiTheme="minorAscii" w:hAnsiTheme="minorAscii" w:eastAsiaTheme="minorAscii" w:cstheme="minorAscii"/>
          <w:b w:val="0"/>
          <w:bCs w:val="0"/>
          <w:i w:val="0"/>
          <w:iCs w:val="0"/>
          <w:color w:val="auto"/>
          <w:u w:val="none"/>
        </w:rPr>
        <w:t>yabby</w:t>
      </w:r>
      <w:r w:rsidRPr="050BD584" w:rsidR="4DBA7ADE">
        <w:rPr>
          <w:rFonts w:ascii="Calibri" w:hAnsi="Calibri" w:eastAsia="Calibri" w:cs="Calibri" w:asciiTheme="minorAscii" w:hAnsiTheme="minorAscii" w:eastAsiaTheme="minorAscii" w:cstheme="minorAscii"/>
          <w:b w:val="0"/>
          <w:bCs w:val="0"/>
          <w:i w:val="0"/>
          <w:iCs w:val="0"/>
          <w:color w:val="auto"/>
          <w:u w:val="none"/>
        </w:rPr>
        <w:t xml:space="preserve"> (</w:t>
      </w:r>
      <w:r w:rsidRPr="050BD584" w:rsidR="4DBA7AD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Cherax</w:t>
      </w:r>
      <w:r w:rsidRPr="050BD584" w:rsidR="4DBA7AD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 xml:space="preserve"> destructor</w:t>
      </w:r>
      <w:r w:rsidRPr="050BD584" w:rsidR="4DBA7AD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w:t>
      </w:r>
    </w:p>
    <w:p w:rsidRPr="00A17761" w:rsidR="00E55EC2" w:rsidP="050BD584" w:rsidRDefault="00E55EC2" w14:paraId="7D56D6DC" w14:textId="6010EEF2">
      <w:pPr>
        <w:pStyle w:val="ListParagraph"/>
        <w:numPr>
          <w:ilvl w:val="1"/>
          <w:numId w:val="7"/>
        </w:numPr>
        <w:rPr>
          <w:rFonts w:ascii="Calibri" w:hAnsi="Calibri" w:eastAsia="Calibri" w:cs="Calibri" w:asciiTheme="minorAscii" w:hAnsiTheme="minorAscii" w:eastAsiaTheme="minorAscii" w:cstheme="minorAscii"/>
          <w:b w:val="0"/>
          <w:bCs w:val="0"/>
          <w:i w:val="0"/>
          <w:iCs w:val="0"/>
          <w:color w:val="auto"/>
          <w:u w:val="none"/>
        </w:rPr>
      </w:pPr>
      <w:r w:rsidRPr="050BD584" w:rsidR="00E55EC2">
        <w:rPr>
          <w:rFonts w:ascii="Calibri" w:hAnsi="Calibri" w:eastAsia="Calibri" w:cs="Calibri" w:asciiTheme="minorAscii" w:hAnsiTheme="minorAscii" w:eastAsiaTheme="minorAscii" w:cstheme="minorAscii"/>
          <w:b w:val="0"/>
          <w:bCs w:val="0"/>
          <w:i w:val="0"/>
          <w:iCs w:val="0"/>
          <w:color w:val="auto"/>
          <w:u w:val="none"/>
        </w:rPr>
        <w:t>Fishhoo</w:t>
      </w:r>
      <w:r w:rsidRPr="050BD584" w:rsidR="00590087">
        <w:rPr>
          <w:rFonts w:ascii="Calibri" w:hAnsi="Calibri" w:eastAsia="Calibri" w:cs="Calibri" w:asciiTheme="minorAscii" w:hAnsiTheme="minorAscii" w:eastAsiaTheme="minorAscii" w:cstheme="minorAscii"/>
          <w:b w:val="0"/>
          <w:bCs w:val="0"/>
          <w:i w:val="0"/>
          <w:iCs w:val="0"/>
          <w:color w:val="auto"/>
          <w:u w:val="none"/>
        </w:rPr>
        <w:t>k</w:t>
      </w:r>
      <w:r w:rsidRPr="050BD584" w:rsidR="00E55EC2">
        <w:rPr>
          <w:rFonts w:ascii="Calibri" w:hAnsi="Calibri" w:eastAsia="Calibri" w:cs="Calibri" w:asciiTheme="minorAscii" w:hAnsiTheme="minorAscii" w:eastAsiaTheme="minorAscii" w:cstheme="minorAscii"/>
          <w:b w:val="0"/>
          <w:bCs w:val="0"/>
          <w:i w:val="0"/>
          <w:iCs w:val="0"/>
          <w:color w:val="auto"/>
          <w:u w:val="none"/>
        </w:rPr>
        <w:t xml:space="preserve"> </w:t>
      </w:r>
      <w:r w:rsidRPr="050BD584" w:rsidR="00E55EC2">
        <w:rPr>
          <w:rFonts w:ascii="Calibri" w:hAnsi="Calibri" w:eastAsia="Calibri" w:cs="Calibri" w:asciiTheme="minorAscii" w:hAnsiTheme="minorAscii" w:eastAsiaTheme="minorAscii" w:cstheme="minorAscii"/>
          <w:b w:val="0"/>
          <w:bCs w:val="0"/>
          <w:i w:val="0"/>
          <w:iCs w:val="0"/>
          <w:color w:val="auto"/>
          <w:u w:val="none"/>
        </w:rPr>
        <w:t>Wate</w:t>
      </w:r>
      <w:r w:rsidRPr="050BD584" w:rsidR="00590087">
        <w:rPr>
          <w:rFonts w:ascii="Calibri" w:hAnsi="Calibri" w:eastAsia="Calibri" w:cs="Calibri" w:asciiTheme="minorAscii" w:hAnsiTheme="minorAscii" w:eastAsiaTheme="minorAscii" w:cstheme="minorAscii"/>
          <w:b w:val="0"/>
          <w:bCs w:val="0"/>
          <w:i w:val="0"/>
          <w:iCs w:val="0"/>
          <w:color w:val="auto"/>
          <w:u w:val="none"/>
        </w:rPr>
        <w:t>r</w:t>
      </w:r>
      <w:r w:rsidRPr="050BD584" w:rsidR="00E55EC2">
        <w:rPr>
          <w:rFonts w:ascii="Calibri" w:hAnsi="Calibri" w:eastAsia="Calibri" w:cs="Calibri" w:asciiTheme="minorAscii" w:hAnsiTheme="minorAscii" w:eastAsiaTheme="minorAscii" w:cstheme="minorAscii"/>
          <w:b w:val="0"/>
          <w:bCs w:val="0"/>
          <w:i w:val="0"/>
          <w:iCs w:val="0"/>
          <w:color w:val="auto"/>
          <w:u w:val="none"/>
        </w:rPr>
        <w:t>flea</w:t>
      </w:r>
      <w:r w:rsidRPr="050BD584" w:rsidR="00E55EC2">
        <w:rPr>
          <w:rFonts w:ascii="Calibri" w:hAnsi="Calibri" w:eastAsia="Calibri" w:cs="Calibri" w:asciiTheme="minorAscii" w:hAnsiTheme="minorAscii" w:eastAsiaTheme="minorAscii" w:cstheme="minorAscii"/>
          <w:b w:val="0"/>
          <w:bCs w:val="0"/>
          <w:i w:val="0"/>
          <w:iCs w:val="0"/>
          <w:color w:val="auto"/>
          <w:u w:val="none"/>
        </w:rPr>
        <w:t xml:space="preserve"> (</w:t>
      </w:r>
      <w:r w:rsidRPr="050BD584" w:rsidR="00E55EC2">
        <w:rPr>
          <w:rFonts w:ascii="Calibri" w:hAnsi="Calibri" w:eastAsia="Calibri" w:cs="Calibri" w:asciiTheme="minorAscii" w:hAnsiTheme="minorAscii" w:eastAsiaTheme="minorAscii" w:cstheme="minorAscii"/>
          <w:b w:val="0"/>
          <w:bCs w:val="0"/>
          <w:i w:val="1"/>
          <w:iCs w:val="1"/>
          <w:color w:val="auto"/>
          <w:u w:val="none"/>
        </w:rPr>
        <w:t>Cercopagis</w:t>
      </w:r>
      <w:r w:rsidRPr="050BD584" w:rsidR="00E55EC2">
        <w:rPr>
          <w:rFonts w:ascii="Calibri" w:hAnsi="Calibri" w:eastAsia="Calibri" w:cs="Calibri" w:asciiTheme="minorAscii" w:hAnsiTheme="minorAscii" w:eastAsiaTheme="minorAscii" w:cstheme="minorAscii"/>
          <w:b w:val="0"/>
          <w:bCs w:val="0"/>
          <w:i w:val="1"/>
          <w:iCs w:val="1"/>
          <w:color w:val="auto"/>
          <w:u w:val="none"/>
        </w:rPr>
        <w:t xml:space="preserve"> </w:t>
      </w:r>
      <w:r w:rsidRPr="050BD584" w:rsidR="00E55EC2">
        <w:rPr>
          <w:rFonts w:ascii="Calibri" w:hAnsi="Calibri" w:eastAsia="Calibri" w:cs="Calibri" w:asciiTheme="minorAscii" w:hAnsiTheme="minorAscii" w:eastAsiaTheme="minorAscii" w:cstheme="minorAscii"/>
          <w:b w:val="0"/>
          <w:bCs w:val="0"/>
          <w:i w:val="1"/>
          <w:iCs w:val="1"/>
          <w:color w:val="auto"/>
          <w:u w:val="none"/>
        </w:rPr>
        <w:t>pengoi</w:t>
      </w:r>
      <w:r w:rsidRPr="050BD584" w:rsidR="00E55EC2">
        <w:rPr>
          <w:rFonts w:ascii="Calibri" w:hAnsi="Calibri" w:eastAsia="Calibri" w:cs="Calibri" w:asciiTheme="minorAscii" w:hAnsiTheme="minorAscii" w:eastAsiaTheme="minorAscii" w:cstheme="minorAscii"/>
          <w:b w:val="0"/>
          <w:bCs w:val="0"/>
          <w:i w:val="0"/>
          <w:iCs w:val="0"/>
          <w:color w:val="auto"/>
          <w:u w:val="none"/>
        </w:rPr>
        <w:t>)</w:t>
      </w:r>
    </w:p>
    <w:p w:rsidR="519A28CE" w:rsidP="050BD584" w:rsidRDefault="519A28CE" w14:paraId="2B735A0E" w14:textId="6F2D2E55">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en-CA"/>
        </w:rPr>
      </w:pPr>
      <w:r w:rsidRPr="050BD584" w:rsidR="519A28CE">
        <w:rPr>
          <w:rFonts w:ascii="Calibri" w:hAnsi="Calibri" w:eastAsia="Calibri" w:cs="Calibri" w:asciiTheme="minorAscii" w:hAnsiTheme="minorAscii" w:eastAsiaTheme="minorAscii" w:cstheme="minorAscii"/>
          <w:b w:val="0"/>
          <w:bCs w:val="0"/>
          <w:i w:val="0"/>
          <w:iCs w:val="0"/>
          <w:color w:val="auto"/>
          <w:sz w:val="24"/>
          <w:szCs w:val="24"/>
          <w:u w:val="none"/>
        </w:rPr>
        <w:t>Killer shrimp (</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en-CA"/>
        </w:rPr>
        <w:t>Dikerogammarus</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u w:val="none"/>
          <w:lang w:val="en-CA"/>
        </w:rPr>
        <w:t xml:space="preserve"> villosus</w:t>
      </w: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en-CA"/>
        </w:rPr>
        <w:t>)</w:t>
      </w:r>
    </w:p>
    <w:p w:rsidR="519A28CE" w:rsidP="050BD584" w:rsidRDefault="519A28CE" w14:paraId="74D5F071" w14:textId="27AEF3E2">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pP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u w:val="none"/>
          <w:lang w:val="en-CA"/>
        </w:rPr>
        <w:t>Marbled crayfish (</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 xml:space="preserve">Procambarus </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virginalis</w:t>
      </w: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w:t>
      </w:r>
    </w:p>
    <w:p w:rsidR="519A28CE" w:rsidP="021E840E" w:rsidRDefault="519A28CE" w14:paraId="2C9C8C78" w14:textId="19230E29">
      <w:pPr>
        <w:pStyle w:val="Normal"/>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pPr>
      <w:r w:rsidRPr="021E840E"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Pacifastacus crayfish (</w:t>
      </w:r>
      <w:r w:rsidRPr="021E840E" w:rsidR="519A28C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Pacifastacus</w:t>
      </w:r>
      <w:r w:rsidRPr="021E840E"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 xml:space="preserve"> spp.)</w:t>
      </w:r>
    </w:p>
    <w:p w:rsidR="519A28CE" w:rsidP="050BD584" w:rsidRDefault="519A28CE" w14:paraId="406D319A" w14:textId="3851FA3D">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la"/>
        </w:rPr>
      </w:pPr>
      <w:r w:rsidRPr="050BD584" w:rsidR="519A28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u w:val="none"/>
          <w:lang w:val="la"/>
        </w:rPr>
        <w:t>Procambarus crayfish</w:t>
      </w:r>
      <w:r w:rsidRPr="050BD584" w:rsidR="519A28C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u w:val="none"/>
          <w:lang w:val="la"/>
        </w:rPr>
        <w:t xml:space="preserve"> (</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la"/>
        </w:rPr>
        <w:t>Procambarus</w:t>
      </w: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la"/>
        </w:rPr>
        <w:t xml:space="preserve"> spp.)</w:t>
      </w:r>
    </w:p>
    <w:p w:rsidR="519A28CE" w:rsidP="050BD584" w:rsidRDefault="519A28CE" w14:paraId="53C43B9E" w14:textId="6068EDDC">
      <w:pPr>
        <w:pStyle w:val="ListParagraph"/>
        <w:numPr>
          <w:ilvl w:val="1"/>
          <w:numId w:val="7"/>
        </w:numPr>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pP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Red Swamp crayfish (</w:t>
      </w:r>
      <w:r w:rsidRPr="050BD584" w:rsidR="519A28CE">
        <w:rPr>
          <w:rFonts w:ascii="Calibri" w:hAnsi="Calibri" w:eastAsia="Calibri" w:cs="Calibri" w:asciiTheme="minorAscii" w:hAnsiTheme="minorAscii" w:eastAsiaTheme="minorAscii" w:cstheme="minorAscii"/>
          <w:b w:val="0"/>
          <w:bCs w:val="0"/>
          <w:i w:val="1"/>
          <w:iCs w:val="1"/>
          <w:caps w:val="0"/>
          <w:smallCaps w:val="0"/>
          <w:noProof w:val="0"/>
          <w:color w:val="auto"/>
          <w:u w:val="none"/>
          <w:lang w:val="en-CA"/>
        </w:rPr>
        <w:t>Procambarus clarkii</w:t>
      </w:r>
      <w:r w:rsidRPr="050BD584" w:rsidR="519A28CE">
        <w:rPr>
          <w:rFonts w:ascii="Calibri" w:hAnsi="Calibri" w:eastAsia="Calibri" w:cs="Calibri" w:asciiTheme="minorAscii" w:hAnsiTheme="minorAscii" w:eastAsiaTheme="minorAscii" w:cstheme="minorAscii"/>
          <w:b w:val="0"/>
          <w:bCs w:val="0"/>
          <w:i w:val="0"/>
          <w:iCs w:val="0"/>
          <w:caps w:val="0"/>
          <w:smallCaps w:val="0"/>
          <w:noProof w:val="0"/>
          <w:color w:val="auto"/>
          <w:u w:val="none"/>
          <w:lang w:val="en-CA"/>
        </w:rPr>
        <w:t>)</w:t>
      </w:r>
    </w:p>
    <w:p w:rsidRPr="00A17761" w:rsidR="00571559" w:rsidP="050BD584" w:rsidRDefault="61131777" w14:paraId="4EEE4FA8" w14:textId="0AEE91AA">
      <w:pPr>
        <w:pStyle w:val="ListParagraph"/>
        <w:numPr>
          <w:ilvl w:val="1"/>
          <w:numId w:val="7"/>
        </w:numPr>
        <w:rPr>
          <w:rFonts w:ascii="Calibri" w:hAnsi="Calibri" w:eastAsia="Calibri" w:cs="Calibri" w:asciiTheme="minorAscii" w:hAnsiTheme="minorAscii" w:eastAsiaTheme="minorAscii" w:cstheme="minorAscii"/>
          <w:b w:val="0"/>
          <w:bCs w:val="0"/>
          <w:i w:val="0"/>
          <w:iCs w:val="0"/>
          <w:color w:val="auto"/>
          <w:u w:val="none"/>
        </w:rPr>
      </w:pPr>
      <w:r w:rsidRPr="050BD584" w:rsidR="61131777">
        <w:rPr>
          <w:rFonts w:ascii="Calibri" w:hAnsi="Calibri" w:eastAsia="Calibri" w:cs="Calibri" w:asciiTheme="minorAscii" w:hAnsiTheme="minorAscii" w:eastAsiaTheme="minorAscii" w:cstheme="minorAscii"/>
          <w:b w:val="0"/>
          <w:bCs w:val="0"/>
          <w:i w:val="0"/>
          <w:iCs w:val="0"/>
          <w:color w:val="auto"/>
          <w:u w:val="none"/>
        </w:rPr>
        <w:t>Rusty Crayfish (</w:t>
      </w:r>
      <w:r w:rsidRPr="050BD584" w:rsidR="61131777">
        <w:rPr>
          <w:rFonts w:ascii="Calibri" w:hAnsi="Calibri" w:eastAsia="Calibri" w:cs="Calibri" w:asciiTheme="minorAscii" w:hAnsiTheme="minorAscii" w:eastAsiaTheme="minorAscii" w:cstheme="minorAscii"/>
          <w:b w:val="0"/>
          <w:bCs w:val="0"/>
          <w:i w:val="1"/>
          <w:iCs w:val="1"/>
          <w:color w:val="auto"/>
          <w:u w:val="none"/>
        </w:rPr>
        <w:t>Orconectes</w:t>
      </w:r>
      <w:r w:rsidRPr="050BD584" w:rsidR="61131777">
        <w:rPr>
          <w:rFonts w:ascii="Calibri" w:hAnsi="Calibri" w:eastAsia="Calibri" w:cs="Calibri" w:asciiTheme="minorAscii" w:hAnsiTheme="minorAscii" w:eastAsiaTheme="minorAscii" w:cstheme="minorAscii"/>
          <w:b w:val="0"/>
          <w:bCs w:val="0"/>
          <w:i w:val="1"/>
          <w:iCs w:val="1"/>
          <w:color w:val="auto"/>
          <w:u w:val="none"/>
        </w:rPr>
        <w:t xml:space="preserve"> </w:t>
      </w:r>
      <w:r w:rsidRPr="050BD584" w:rsidR="61131777">
        <w:rPr>
          <w:rFonts w:ascii="Calibri" w:hAnsi="Calibri" w:eastAsia="Calibri" w:cs="Calibri" w:asciiTheme="minorAscii" w:hAnsiTheme="minorAscii" w:eastAsiaTheme="minorAscii" w:cstheme="minorAscii"/>
          <w:b w:val="0"/>
          <w:bCs w:val="0"/>
          <w:i w:val="1"/>
          <w:iCs w:val="1"/>
          <w:color w:val="auto"/>
          <w:u w:val="none"/>
        </w:rPr>
        <w:t>rusticus</w:t>
      </w:r>
      <w:r w:rsidRPr="050BD584" w:rsidR="61131777">
        <w:rPr>
          <w:rFonts w:ascii="Calibri" w:hAnsi="Calibri" w:eastAsia="Calibri" w:cs="Calibri" w:asciiTheme="minorAscii" w:hAnsiTheme="minorAscii" w:eastAsiaTheme="minorAscii" w:cstheme="minorAscii"/>
          <w:b w:val="0"/>
          <w:bCs w:val="0"/>
          <w:i w:val="0"/>
          <w:iCs w:val="0"/>
          <w:color w:val="auto"/>
          <w:u w:val="none"/>
        </w:rPr>
        <w:t>)</w:t>
      </w:r>
    </w:p>
    <w:p w:rsidRPr="00A17761" w:rsidR="00571559" w:rsidP="07DFE213" w:rsidRDefault="7257C668" w14:paraId="64E9886B" w14:textId="7987DEBA">
      <w:pPr>
        <w:pStyle w:val="ListParagraph"/>
        <w:numPr>
          <w:ilvl w:val="1"/>
          <w:numId w:val="7"/>
        </w:numPr>
        <w:rPr>
          <w:rFonts w:ascii="Calibri" w:hAnsi="Calibri" w:eastAsia="Calibri" w:cs="Calibri" w:asciiTheme="minorAscii" w:hAnsiTheme="minorAscii" w:eastAsiaTheme="minorAscii" w:cstheme="minorAscii"/>
          <w:b w:val="0"/>
          <w:bCs w:val="0"/>
          <w:i w:val="0"/>
          <w:iCs w:val="0"/>
          <w:color w:val="auto"/>
          <w:u w:val="none"/>
        </w:rPr>
      </w:pPr>
      <w:r w:rsidRPr="07DFE213" w:rsidR="7257C668">
        <w:rPr>
          <w:rFonts w:ascii="Calibri" w:hAnsi="Calibri" w:eastAsia="Calibri" w:cs="Calibri" w:asciiTheme="minorAscii" w:hAnsiTheme="minorAscii" w:eastAsiaTheme="minorAscii" w:cstheme="minorAscii"/>
          <w:b w:val="0"/>
          <w:bCs w:val="0"/>
          <w:i w:val="0"/>
          <w:iCs w:val="0"/>
          <w:color w:val="auto"/>
          <w:u w:val="none"/>
        </w:rPr>
        <w:t xml:space="preserve">Spiny </w:t>
      </w:r>
      <w:r w:rsidRPr="07DFE213" w:rsidR="7257C668">
        <w:rPr>
          <w:rFonts w:ascii="Calibri" w:hAnsi="Calibri" w:eastAsia="Calibri" w:cs="Calibri" w:asciiTheme="minorAscii" w:hAnsiTheme="minorAscii" w:eastAsiaTheme="minorAscii" w:cstheme="minorAscii"/>
          <w:b w:val="0"/>
          <w:bCs w:val="0"/>
          <w:i w:val="0"/>
          <w:iCs w:val="0"/>
          <w:color w:val="auto"/>
          <w:u w:val="none"/>
        </w:rPr>
        <w:t>Waterflea</w:t>
      </w:r>
      <w:r w:rsidRPr="07DFE213" w:rsidR="7257C668">
        <w:rPr>
          <w:rFonts w:ascii="Calibri" w:hAnsi="Calibri" w:eastAsia="Calibri" w:cs="Calibri" w:asciiTheme="minorAscii" w:hAnsiTheme="minorAscii" w:eastAsiaTheme="minorAscii" w:cstheme="minorAscii"/>
          <w:b w:val="0"/>
          <w:bCs w:val="0"/>
          <w:i w:val="0"/>
          <w:iCs w:val="0"/>
          <w:color w:val="auto"/>
          <w:u w:val="none"/>
        </w:rPr>
        <w:t xml:space="preserve"> (</w:t>
      </w:r>
      <w:r w:rsidRPr="07DFE213" w:rsidR="7257C668">
        <w:rPr>
          <w:rFonts w:ascii="Calibri" w:hAnsi="Calibri" w:eastAsia="Calibri" w:cs="Calibri" w:asciiTheme="minorAscii" w:hAnsiTheme="minorAscii" w:eastAsiaTheme="minorAscii" w:cstheme="minorAscii"/>
          <w:b w:val="0"/>
          <w:bCs w:val="0"/>
          <w:i w:val="1"/>
          <w:iCs w:val="1"/>
          <w:color w:val="auto"/>
          <w:u w:val="none"/>
        </w:rPr>
        <w:t>Bythotrephes</w:t>
      </w:r>
      <w:r w:rsidRPr="07DFE213" w:rsidR="7257C668">
        <w:rPr>
          <w:rFonts w:ascii="Calibri" w:hAnsi="Calibri" w:eastAsia="Calibri" w:cs="Calibri" w:asciiTheme="minorAscii" w:hAnsiTheme="minorAscii" w:eastAsiaTheme="minorAscii" w:cstheme="minorAscii"/>
          <w:b w:val="0"/>
          <w:bCs w:val="0"/>
          <w:i w:val="1"/>
          <w:iCs w:val="1"/>
          <w:color w:val="auto"/>
          <w:u w:val="none"/>
        </w:rPr>
        <w:t xml:space="preserve"> </w:t>
      </w:r>
      <w:r w:rsidRPr="07DFE213" w:rsidR="7257C668">
        <w:rPr>
          <w:rFonts w:ascii="Calibri" w:hAnsi="Calibri" w:eastAsia="Calibri" w:cs="Calibri" w:asciiTheme="minorAscii" w:hAnsiTheme="minorAscii" w:eastAsiaTheme="minorAscii" w:cstheme="minorAscii"/>
          <w:b w:val="0"/>
          <w:bCs w:val="0"/>
          <w:i w:val="1"/>
          <w:iCs w:val="1"/>
          <w:color w:val="auto"/>
          <w:u w:val="none"/>
        </w:rPr>
        <w:t>longimanus</w:t>
      </w:r>
      <w:r w:rsidRPr="07DFE213" w:rsidR="7257C668">
        <w:rPr>
          <w:rFonts w:ascii="Calibri" w:hAnsi="Calibri" w:eastAsia="Calibri" w:cs="Calibri" w:asciiTheme="minorAscii" w:hAnsiTheme="minorAscii" w:eastAsiaTheme="minorAscii" w:cstheme="minorAscii"/>
          <w:b w:val="0"/>
          <w:bCs w:val="0"/>
          <w:i w:val="0"/>
          <w:iCs w:val="0"/>
          <w:color w:val="auto"/>
          <w:u w:val="none"/>
        </w:rPr>
        <w:t>)</w:t>
      </w:r>
    </w:p>
    <w:p w:rsidR="02E1BCF4" w:rsidP="07DFE213" w:rsidRDefault="02E1BCF4" w14:paraId="2F8A0BDA" w14:textId="5EFE6AB1">
      <w:pPr>
        <w:pStyle w:val="ListParagraph"/>
        <w:numPr>
          <w:ilvl w:val="1"/>
          <w:numId w:val="7"/>
        </w:numPr>
        <w:rPr>
          <w:rFonts w:ascii="Calibri" w:hAnsi="Calibri" w:eastAsia="Calibri" w:cs="Calibri" w:asciiTheme="minorAscii" w:hAnsiTheme="minorAscii" w:eastAsiaTheme="minorAscii" w:cstheme="minorAscii"/>
          <w:b w:val="0"/>
          <w:bCs w:val="0"/>
          <w:i w:val="0"/>
          <w:iCs w:val="0"/>
          <w:color w:val="auto"/>
          <w:u w:val="none"/>
        </w:rPr>
      </w:pPr>
      <w:r w:rsidRPr="07DFE213" w:rsidR="02E1BCF4">
        <w:rPr>
          <w:rFonts w:ascii="Calibri" w:hAnsi="Calibri" w:eastAsia="Calibri" w:cs="Calibri" w:asciiTheme="minorAscii" w:hAnsiTheme="minorAscii" w:eastAsiaTheme="minorAscii" w:cstheme="minorAscii"/>
          <w:b w:val="0"/>
          <w:bCs w:val="0"/>
          <w:i w:val="0"/>
          <w:iCs w:val="0"/>
          <w:color w:val="auto"/>
          <w:u w:val="none"/>
        </w:rPr>
        <w:t>OTHER</w:t>
      </w:r>
    </w:p>
    <w:p w:rsidRPr="00A17761" w:rsidR="00571559" w:rsidP="00EB8D24" w:rsidRDefault="00571559" w14:paraId="4FC9BCEF" w14:textId="01D6571B"/>
    <w:p w:rsidRPr="00A17761" w:rsidR="00571559" w:rsidP="00EB8D24" w:rsidRDefault="558CC316" w14:paraId="6C66732B" w14:textId="15C00E4A">
      <w:pPr>
        <w:pStyle w:val="ListParagraph"/>
        <w:numPr>
          <w:ilvl w:val="0"/>
          <w:numId w:val="7"/>
        </w:numPr>
        <w:rPr/>
      </w:pPr>
      <w:r w:rsidR="0D9DE64D">
        <w:rPr/>
        <w:t xml:space="preserve">Please check all </w:t>
      </w:r>
      <w:r w:rsidRPr="7E5F484C" w:rsidR="0D9DE64D">
        <w:rPr>
          <w:b w:val="1"/>
          <w:bCs w:val="1"/>
        </w:rPr>
        <w:t>insect</w:t>
      </w:r>
      <w:r w:rsidRPr="7E5F484C" w:rsidR="0D9DE64D">
        <w:rPr>
          <w:b w:val="1"/>
          <w:bCs w:val="1"/>
        </w:rPr>
        <w:t xml:space="preserve"> species</w:t>
      </w:r>
      <w:r w:rsidR="0D9DE64D">
        <w:rPr/>
        <w:t xml:space="preserve"> </w:t>
      </w:r>
      <w:r w:rsidR="0D9DE64D">
        <w:rPr/>
        <w:t>you</w:t>
      </w:r>
      <w:r w:rsidR="0D9DE64D">
        <w:rPr/>
        <w:t xml:space="preserve"> are </w:t>
      </w:r>
      <w:r w:rsidRPr="7E5F484C" w:rsidR="0D9DE64D">
        <w:rPr>
          <w:rFonts w:ascii="Calibri" w:hAnsi="Calibri" w:eastAsia="Calibri" w:cs="Calibri" w:asciiTheme="minorAscii" w:hAnsiTheme="minorAscii" w:eastAsiaTheme="minorAscii" w:cstheme="minorAscii"/>
          <w:color w:val="auto"/>
          <w:sz w:val="24"/>
          <w:szCs w:val="24"/>
        </w:rPr>
        <w:t xml:space="preserve">currently </w:t>
      </w:r>
      <w:r w:rsidRPr="7E5F484C"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 municipal resources on</w:t>
      </w:r>
      <w:r w:rsidR="0D9DE64D">
        <w:rPr/>
        <w:t xml:space="preserve">. </w:t>
      </w:r>
    </w:p>
    <w:p w:rsidR="01F415D5" w:rsidP="365ECE4B" w:rsidRDefault="01F415D5" w14:paraId="779D05E5" w14:textId="2984CB7C">
      <w:pPr>
        <w:pStyle w:val="Normal"/>
        <w:numPr>
          <w:ilvl w:val="1"/>
          <w:numId w:val="7"/>
        </w:numPr>
        <w:rPr>
          <w:noProof w:val="0"/>
          <w:lang w:val="en-CA"/>
        </w:rPr>
      </w:pPr>
      <w:r w:rsidRPr="365ECE4B" w:rsidR="01F415D5">
        <w:rPr>
          <w:rFonts w:eastAsia="" w:eastAsiaTheme="minorEastAsia"/>
        </w:rPr>
        <w:t xml:space="preserve">Asian </w:t>
      </w:r>
      <w:r w:rsidRPr="365ECE4B" w:rsidR="01F415D5">
        <w:rPr>
          <w:rFonts w:eastAsia="" w:eastAsiaTheme="minorEastAsia"/>
        </w:rPr>
        <w:t>Longhorned</w:t>
      </w:r>
      <w:r w:rsidRPr="365ECE4B" w:rsidR="01F415D5">
        <w:rPr>
          <w:rFonts w:eastAsia="" w:eastAsiaTheme="minorEastAsia"/>
        </w:rPr>
        <w:t xml:space="preserve"> Beetle (</w:t>
      </w:r>
      <w:r w:rsidRPr="365ECE4B" w:rsidR="01F415D5">
        <w:rPr>
          <w:rFonts w:eastAsia="" w:eastAsiaTheme="minorEastAsia"/>
          <w:i w:val="1"/>
          <w:iCs w:val="1"/>
        </w:rPr>
        <w:t>Anoplophora</w:t>
      </w:r>
      <w:r w:rsidRPr="365ECE4B" w:rsidR="01F415D5">
        <w:rPr>
          <w:rFonts w:eastAsia="" w:eastAsiaTheme="minorEastAsia"/>
          <w:i w:val="1"/>
          <w:iCs w:val="1"/>
        </w:rPr>
        <w:t xml:space="preserve"> </w:t>
      </w:r>
      <w:r w:rsidRPr="365ECE4B" w:rsidR="01F415D5">
        <w:rPr>
          <w:rFonts w:eastAsia="" w:eastAsiaTheme="minorEastAsia"/>
          <w:i w:val="1"/>
          <w:iCs w:val="1"/>
        </w:rPr>
        <w:t>glabripennis</w:t>
      </w:r>
      <w:r w:rsidRPr="365ECE4B" w:rsidR="01F415D5">
        <w:rPr>
          <w:rFonts w:eastAsia="" w:eastAsiaTheme="minorEastAsia"/>
        </w:rPr>
        <w:t xml:space="preserve">) (Not </w:t>
      </w:r>
      <w:r w:rsidRPr="365ECE4B" w:rsidR="01F415D5">
        <w:rPr>
          <w:rFonts w:eastAsia="" w:eastAsiaTheme="minorEastAsia"/>
        </w:rPr>
        <w:t>established</w:t>
      </w:r>
      <w:r w:rsidRPr="365ECE4B" w:rsidR="01F415D5">
        <w:rPr>
          <w:rFonts w:eastAsia="" w:eastAsiaTheme="minorEastAsia"/>
        </w:rPr>
        <w:t xml:space="preserve"> in Canada)</w:t>
      </w:r>
      <w:r w:rsidR="0F1713E7">
        <w:rPr/>
        <w:t xml:space="preserve"> </w:t>
      </w:r>
    </w:p>
    <w:p w:rsidR="39CB57F6" w:rsidP="365ECE4B" w:rsidRDefault="39CB57F6" w14:paraId="63AC0B9A" w14:textId="1D8DDD9E">
      <w:pPr>
        <w:pStyle w:val="Normal"/>
        <w:numPr>
          <w:ilvl w:val="1"/>
          <w:numId w:val="7"/>
        </w:numPr>
        <w:rPr>
          <w:noProof w:val="0"/>
          <w:lang w:val="en-CA"/>
        </w:rPr>
      </w:pPr>
      <w:r w:rsidRPr="365ECE4B" w:rsidR="39CB57F6">
        <w:rPr>
          <w:noProof w:val="0"/>
          <w:lang w:val="en-CA"/>
        </w:rPr>
        <w:t>Box Tree Mot</w:t>
      </w:r>
      <w:r w:rsidRPr="365ECE4B" w:rsidR="39CB57F6">
        <w:rPr>
          <w:rFonts w:ascii="Calibri" w:hAnsi="Calibri" w:eastAsia="Calibri" w:cs="Calibri" w:asciiTheme="minorAscii" w:hAnsiTheme="minorAscii" w:eastAsiaTheme="minorAscii" w:cstheme="minorAscii"/>
          <w:noProof w:val="0"/>
          <w:color w:val="auto"/>
          <w:sz w:val="24"/>
          <w:szCs w:val="24"/>
          <w:lang w:val="en-CA"/>
        </w:rPr>
        <w:t>h (</w:t>
      </w:r>
      <w:r w:rsidRPr="365ECE4B" w:rsidR="39CB57F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Cydalima</w:t>
      </w:r>
      <w:r w:rsidRPr="365ECE4B" w:rsidR="39CB57F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365ECE4B" w:rsidR="39CB57F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perspectalis</w:t>
      </w:r>
      <w:r w:rsidRPr="365ECE4B" w:rsidR="39CB57F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Walker</w:t>
      </w:r>
      <w:r w:rsidRPr="365ECE4B" w:rsidR="39CB57F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39CB57F6" w:rsidP="365ECE4B" w:rsidRDefault="39CB57F6" w14:paraId="092D78B8" w14:textId="46ABCA2E">
      <w:pPr>
        <w:pStyle w:val="Normal"/>
        <w:numPr>
          <w:ilvl w:val="1"/>
          <w:numId w:val="7"/>
        </w:numPr>
        <w:rPr>
          <w:noProof w:val="0"/>
          <w:lang w:val="en-CA"/>
        </w:rPr>
      </w:pPr>
      <w:r w:rsidR="39CB57F6">
        <w:rPr/>
        <w:t>Elm Zigzag Sawfly (</w:t>
      </w:r>
      <w:r w:rsidRPr="365ECE4B" w:rsidR="39CB57F6">
        <w:rPr>
          <w:i w:val="1"/>
          <w:iCs w:val="1"/>
          <w:noProof w:val="0"/>
          <w:lang w:val="en-CA"/>
        </w:rPr>
        <w:t>Aproceros</w:t>
      </w:r>
      <w:r w:rsidRPr="365ECE4B" w:rsidR="39CB57F6">
        <w:rPr>
          <w:i w:val="1"/>
          <w:iCs w:val="1"/>
          <w:noProof w:val="0"/>
          <w:lang w:val="en-CA"/>
        </w:rPr>
        <w:t xml:space="preserve"> </w:t>
      </w:r>
      <w:r w:rsidRPr="365ECE4B" w:rsidR="39CB57F6">
        <w:rPr>
          <w:i w:val="1"/>
          <w:iCs w:val="1"/>
          <w:noProof w:val="0"/>
          <w:lang w:val="en-CA"/>
        </w:rPr>
        <w:t>leucopoda</w:t>
      </w:r>
      <w:r w:rsidRPr="365ECE4B" w:rsidR="39CB57F6">
        <w:rPr>
          <w:noProof w:val="0"/>
          <w:lang w:val="en-CA"/>
        </w:rPr>
        <w:t>)</w:t>
      </w:r>
    </w:p>
    <w:p w:rsidRPr="00A17761" w:rsidR="00571559" w:rsidP="050BD584" w:rsidRDefault="443B5C2D" w14:paraId="63E34187" w14:textId="0E42DE1F">
      <w:pPr>
        <w:pStyle w:val="ListParagraph"/>
        <w:numPr>
          <w:ilvl w:val="1"/>
          <w:numId w:val="7"/>
        </w:numPr>
        <w:rPr>
          <w:rFonts w:eastAsia="" w:eastAsiaTheme="minorEastAsia"/>
        </w:rPr>
      </w:pPr>
      <w:r w:rsidR="443B5C2D">
        <w:rPr/>
        <w:t>Emerald Ash Borer (</w:t>
      </w:r>
      <w:r w:rsidRPr="050BD584" w:rsidR="443B5C2D">
        <w:rPr>
          <w:i w:val="1"/>
          <w:iCs w:val="1"/>
        </w:rPr>
        <w:t>Agrilus</w:t>
      </w:r>
      <w:r w:rsidRPr="050BD584" w:rsidR="443B5C2D">
        <w:rPr>
          <w:i w:val="1"/>
          <w:iCs w:val="1"/>
        </w:rPr>
        <w:t xml:space="preserve"> </w:t>
      </w:r>
      <w:r w:rsidRPr="050BD584" w:rsidR="443B5C2D">
        <w:rPr>
          <w:i w:val="1"/>
          <w:iCs w:val="1"/>
        </w:rPr>
        <w:t>planipennis</w:t>
      </w:r>
      <w:r w:rsidR="443B5C2D">
        <w:rPr/>
        <w:t>)</w:t>
      </w:r>
    </w:p>
    <w:p w:rsidRPr="00A17761" w:rsidR="00571559" w:rsidP="050BD584" w:rsidRDefault="3649AF58" w14:paraId="5C03D639" w14:textId="17E89C05">
      <w:pPr>
        <w:pStyle w:val="ListParagraph"/>
        <w:numPr>
          <w:ilvl w:val="1"/>
          <w:numId w:val="7"/>
        </w:numPr>
        <w:rPr>
          <w:rFonts w:eastAsia="" w:eastAsiaTheme="minorEastAsia"/>
        </w:rPr>
      </w:pPr>
      <w:r w:rsidRPr="050BD584" w:rsidR="3649AF58">
        <w:rPr>
          <w:rFonts w:eastAsia="" w:eastAsiaTheme="minorEastAsia"/>
        </w:rPr>
        <w:t>European Fire Ant (</w:t>
      </w:r>
      <w:r w:rsidRPr="050BD584" w:rsidR="3649AF58">
        <w:rPr>
          <w:rFonts w:eastAsia="" w:eastAsiaTheme="minorEastAsia"/>
          <w:i w:val="1"/>
          <w:iCs w:val="1"/>
        </w:rPr>
        <w:t>Myrmica</w:t>
      </w:r>
      <w:r w:rsidRPr="050BD584" w:rsidR="3649AF58">
        <w:rPr>
          <w:rFonts w:eastAsia="" w:eastAsiaTheme="minorEastAsia"/>
          <w:i w:val="1"/>
          <w:iCs w:val="1"/>
        </w:rPr>
        <w:t xml:space="preserve"> rubra</w:t>
      </w:r>
      <w:r w:rsidRPr="050BD584" w:rsidR="3649AF58">
        <w:rPr>
          <w:rFonts w:eastAsia="" w:eastAsiaTheme="minorEastAsia"/>
        </w:rPr>
        <w:t>)</w:t>
      </w:r>
    </w:p>
    <w:p w:rsidRPr="00A17761" w:rsidR="00571559" w:rsidP="050BD584" w:rsidRDefault="465B15CF" w14:paraId="7F1608FA" w14:textId="2F96D69F">
      <w:pPr>
        <w:pStyle w:val="ListParagraph"/>
        <w:numPr>
          <w:ilvl w:val="1"/>
          <w:numId w:val="7"/>
        </w:numPr>
        <w:rPr>
          <w:rFonts w:eastAsia="" w:eastAsiaTheme="minorEastAsia"/>
        </w:rPr>
      </w:pPr>
      <w:r w:rsidR="465B15CF">
        <w:rPr/>
        <w:t>Hemlock Woolly Adelgid (</w:t>
      </w:r>
      <w:r w:rsidRPr="050BD584" w:rsidR="465B15CF">
        <w:rPr>
          <w:i w:val="1"/>
          <w:iCs w:val="1"/>
        </w:rPr>
        <w:t>Adelges</w:t>
      </w:r>
      <w:r w:rsidRPr="050BD584" w:rsidR="465B15CF">
        <w:rPr>
          <w:i w:val="1"/>
          <w:iCs w:val="1"/>
        </w:rPr>
        <w:t xml:space="preserve"> </w:t>
      </w:r>
      <w:r w:rsidRPr="050BD584" w:rsidR="465B15CF">
        <w:rPr>
          <w:i w:val="1"/>
          <w:iCs w:val="1"/>
        </w:rPr>
        <w:t>tsugae</w:t>
      </w:r>
      <w:r w:rsidR="465B15CF">
        <w:rPr/>
        <w:t>)</w:t>
      </w:r>
    </w:p>
    <w:p w:rsidRPr="00A17761" w:rsidR="00571559" w:rsidP="050BD584" w:rsidRDefault="51F7F346" w14:paraId="17EFED12" w14:textId="62E1FA05">
      <w:pPr>
        <w:pStyle w:val="ListParagraph"/>
        <w:numPr>
          <w:ilvl w:val="1"/>
          <w:numId w:val="7"/>
        </w:numPr>
        <w:rPr>
          <w:rFonts w:eastAsia="" w:eastAsiaTheme="minorEastAsia"/>
        </w:rPr>
      </w:pPr>
      <w:r w:rsidRPr="050BD584" w:rsidR="51F7F346">
        <w:rPr>
          <w:rFonts w:eastAsia="" w:eastAsiaTheme="minorEastAsia"/>
        </w:rPr>
        <w:t>Japanese Beetle (</w:t>
      </w:r>
      <w:r w:rsidRPr="050BD584" w:rsidR="51F7F346">
        <w:rPr>
          <w:rFonts w:eastAsia="" w:eastAsiaTheme="minorEastAsia"/>
          <w:i w:val="1"/>
          <w:iCs w:val="1"/>
        </w:rPr>
        <w:t>Popillia</w:t>
      </w:r>
      <w:r w:rsidRPr="050BD584" w:rsidR="51F7F346">
        <w:rPr>
          <w:rFonts w:eastAsia="" w:eastAsiaTheme="minorEastAsia"/>
          <w:i w:val="1"/>
          <w:iCs w:val="1"/>
        </w:rPr>
        <w:t xml:space="preserve"> japonica</w:t>
      </w:r>
      <w:r w:rsidRPr="050BD584" w:rsidR="51F7F346">
        <w:rPr>
          <w:rFonts w:eastAsia="" w:eastAsiaTheme="minorEastAsia"/>
        </w:rPr>
        <w:t>)</w:t>
      </w:r>
    </w:p>
    <w:p w:rsidRPr="00A17761" w:rsidR="009B294D" w:rsidP="1DFA2930" w:rsidRDefault="009B294D" w14:paraId="12416E35" w14:textId="147A25AA">
      <w:pPr>
        <w:pStyle w:val="ListParagraph"/>
        <w:numPr>
          <w:ilvl w:val="1"/>
          <w:numId w:val="7"/>
        </w:numPr>
        <w:rPr>
          <w:rFonts w:eastAsia="" w:eastAsiaTheme="minorEastAsia"/>
        </w:rPr>
      </w:pPr>
      <w:r w:rsidRPr="050BD584" w:rsidR="009B294D">
        <w:rPr>
          <w:rFonts w:eastAsia="" w:eastAsiaTheme="minorEastAsia"/>
        </w:rPr>
        <w:t>Mountain Pine Beetle (</w:t>
      </w:r>
      <w:r w:rsidRPr="050BD584" w:rsidR="009B294D">
        <w:rPr>
          <w:rFonts w:eastAsia="" w:eastAsiaTheme="minorEastAsia"/>
          <w:i w:val="1"/>
          <w:iCs w:val="1"/>
        </w:rPr>
        <w:t>Dendroctonus</w:t>
      </w:r>
      <w:r w:rsidRPr="050BD584" w:rsidR="009B294D">
        <w:rPr>
          <w:rFonts w:eastAsia="" w:eastAsiaTheme="minorEastAsia"/>
          <w:i w:val="1"/>
          <w:iCs w:val="1"/>
        </w:rPr>
        <w:t xml:space="preserve"> </w:t>
      </w:r>
      <w:r w:rsidRPr="050BD584" w:rsidR="009B294D">
        <w:rPr>
          <w:rFonts w:eastAsia="" w:eastAsiaTheme="minorEastAsia"/>
          <w:i w:val="1"/>
          <w:iCs w:val="1"/>
        </w:rPr>
        <w:t>ponderosae</w:t>
      </w:r>
      <w:r w:rsidRPr="050BD584" w:rsidR="009B294D">
        <w:rPr>
          <w:rFonts w:eastAsia="" w:eastAsiaTheme="minorEastAsia"/>
        </w:rPr>
        <w:t>)</w:t>
      </w:r>
      <w:r w:rsidRPr="050BD584" w:rsidR="1B6E7932">
        <w:rPr>
          <w:rFonts w:eastAsia="" w:eastAsiaTheme="minorEastAsia"/>
        </w:rPr>
        <w:t xml:space="preserve"> (Not </w:t>
      </w:r>
      <w:r w:rsidRPr="050BD584" w:rsidR="1B6E7932">
        <w:rPr>
          <w:rFonts w:eastAsia="" w:eastAsiaTheme="minorEastAsia"/>
        </w:rPr>
        <w:t>established</w:t>
      </w:r>
      <w:r w:rsidRPr="050BD584" w:rsidR="1B6E7932">
        <w:rPr>
          <w:rFonts w:eastAsia="" w:eastAsiaTheme="minorEastAsia"/>
        </w:rPr>
        <w:t xml:space="preserve"> in Ontario)</w:t>
      </w:r>
    </w:p>
    <w:p w:rsidR="42233A18" w:rsidP="1DFA2930" w:rsidRDefault="42233A18" w14:paraId="2F0EBB12" w14:textId="6DCC6464">
      <w:pPr>
        <w:pStyle w:val="ListParagraph"/>
        <w:numPr>
          <w:ilvl w:val="1"/>
          <w:numId w:val="7"/>
        </w:numPr>
        <w:rPr>
          <w:rFonts w:eastAsia="" w:eastAsiaTheme="minorEastAsia"/>
        </w:rPr>
      </w:pPr>
      <w:r w:rsidR="42233A18">
        <w:rPr/>
        <w:t>Spongy Moth (</w:t>
      </w:r>
      <w:r w:rsidRPr="050BD584" w:rsidR="42233A18">
        <w:rPr>
          <w:i w:val="1"/>
          <w:iCs w:val="1"/>
        </w:rPr>
        <w:t>Lymantria dispar dispar</w:t>
      </w:r>
      <w:r w:rsidR="42233A18">
        <w:rPr/>
        <w:t>)</w:t>
      </w:r>
    </w:p>
    <w:p w:rsidRPr="00A17761" w:rsidR="00E61273" w:rsidP="050BD584" w:rsidRDefault="00E61273" w14:paraId="26456082" w14:textId="1561462B">
      <w:pPr>
        <w:pStyle w:val="ListParagraph"/>
        <w:numPr>
          <w:ilvl w:val="1"/>
          <w:numId w:val="7"/>
        </w:numPr>
        <w:rPr>
          <w:rFonts w:eastAsia="" w:eastAsiaTheme="minorEastAsia"/>
        </w:rPr>
      </w:pPr>
      <w:r w:rsidR="00E61273">
        <w:rPr/>
        <w:t>Spotted Lanternfly (</w:t>
      </w:r>
      <w:r w:rsidRPr="07DFE213" w:rsidR="00E61273">
        <w:rPr>
          <w:i w:val="1"/>
          <w:iCs w:val="1"/>
        </w:rPr>
        <w:t>Lycorma</w:t>
      </w:r>
      <w:r w:rsidRPr="07DFE213" w:rsidR="00E61273">
        <w:rPr>
          <w:i w:val="1"/>
          <w:iCs w:val="1"/>
        </w:rPr>
        <w:t xml:space="preserve"> </w:t>
      </w:r>
      <w:r w:rsidRPr="07DFE213" w:rsidR="00E61273">
        <w:rPr>
          <w:i w:val="1"/>
          <w:iCs w:val="1"/>
        </w:rPr>
        <w:t>delicatula</w:t>
      </w:r>
      <w:r w:rsidR="00E61273">
        <w:rPr/>
        <w:t xml:space="preserve">) (Not established in </w:t>
      </w:r>
      <w:r w:rsidR="001A40C8">
        <w:rPr/>
        <w:t>Canada</w:t>
      </w:r>
      <w:r w:rsidR="00E61273">
        <w:rPr/>
        <w:t>)</w:t>
      </w:r>
    </w:p>
    <w:p w:rsidR="01E2E6F2" w:rsidP="07DFE213" w:rsidRDefault="01E2E6F2" w14:paraId="5956C8A4" w14:textId="5CF5ACC0">
      <w:pPr>
        <w:pStyle w:val="ListParagraph"/>
        <w:numPr>
          <w:ilvl w:val="1"/>
          <w:numId w:val="7"/>
        </w:numPr>
        <w:rPr>
          <w:rFonts w:eastAsia="" w:eastAsiaTheme="minorEastAsia"/>
        </w:rPr>
      </w:pPr>
      <w:r w:rsidRPr="07DFE213" w:rsidR="01E2E6F2">
        <w:rPr>
          <w:rFonts w:eastAsia="" w:eastAsiaTheme="minorEastAsia"/>
        </w:rPr>
        <w:t>OTHER</w:t>
      </w:r>
    </w:p>
    <w:p w:rsidRPr="00A17761" w:rsidR="00571559" w:rsidP="00EB8D24" w:rsidRDefault="00571559" w14:paraId="231A354C" w14:textId="521D6F9D">
      <w:pPr>
        <w:ind w:left="720"/>
      </w:pPr>
    </w:p>
    <w:p w:rsidRPr="00A17761" w:rsidR="00571559" w:rsidP="050BD584" w:rsidRDefault="65389DF4" w14:paraId="56439117" w14:textId="0B869549">
      <w:pPr>
        <w:pStyle w:val="ListParagraph"/>
        <w:numPr>
          <w:ilvl w:val="0"/>
          <w:numId w:val="7"/>
        </w:numPr>
        <w:rPr/>
      </w:pPr>
      <w:r w:rsidR="0D9DE64D">
        <w:rPr/>
        <w:t xml:space="preserve">Please check all </w:t>
      </w:r>
      <w:r w:rsidRPr="0D9DE64D" w:rsidR="0D9DE64D">
        <w:rPr>
          <w:b w:val="1"/>
          <w:bCs w:val="1"/>
        </w:rPr>
        <w:t>mollusk species</w:t>
      </w:r>
      <w:r w:rsidR="0D9DE64D">
        <w:rPr/>
        <w:t xml:space="preserve"> you are </w:t>
      </w:r>
      <w:r w:rsidRPr="0D9DE64D" w:rsidR="0D9DE64D">
        <w:rPr>
          <w:rFonts w:ascii="Calibri" w:hAnsi="Calibri" w:eastAsia="Calibri" w:cs="Calibri" w:asciiTheme="minorAscii" w:hAnsiTheme="minorAscii" w:eastAsiaTheme="minorAscii" w:cstheme="minorAscii"/>
          <w:color w:val="auto"/>
          <w:sz w:val="24"/>
          <w:szCs w:val="24"/>
        </w:rPr>
        <w:t xml:space="preserve">currently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 municipal resources on</w:t>
      </w:r>
      <w:r w:rsidR="0D9DE64D">
        <w:rPr/>
        <w:t xml:space="preserve">. </w:t>
      </w:r>
    </w:p>
    <w:p w:rsidRPr="00A17761" w:rsidR="00571559" w:rsidP="050BD584" w:rsidRDefault="4BB4598C" w14:paraId="46BDD6AF" w14:textId="0498790F">
      <w:pPr>
        <w:pStyle w:val="ListParagraph"/>
        <w:numPr>
          <w:ilvl w:val="1"/>
          <w:numId w:val="7"/>
        </w:numPr>
        <w:rPr>
          <w:rFonts w:eastAsia="" w:eastAsiaTheme="minorEastAsia"/>
        </w:rPr>
      </w:pPr>
      <w:r w:rsidR="4BB4598C">
        <w:rPr/>
        <w:t>Asian Clam (</w:t>
      </w:r>
      <w:r w:rsidRPr="050BD584" w:rsidR="4BB4598C">
        <w:rPr>
          <w:i w:val="1"/>
          <w:iCs w:val="1"/>
        </w:rPr>
        <w:t xml:space="preserve">Corbicula </w:t>
      </w:r>
      <w:r w:rsidRPr="050BD584" w:rsidR="4BB4598C">
        <w:rPr>
          <w:i w:val="1"/>
          <w:iCs w:val="1"/>
        </w:rPr>
        <w:t>fluminea</w:t>
      </w:r>
      <w:r w:rsidR="4BB4598C">
        <w:rPr/>
        <w:t>)</w:t>
      </w:r>
    </w:p>
    <w:p w:rsidRPr="00A17761" w:rsidR="0061551B" w:rsidP="050BD584" w:rsidRDefault="0061551B" w14:paraId="6868E261" w14:textId="6473659E">
      <w:pPr>
        <w:pStyle w:val="ListParagraph"/>
        <w:numPr>
          <w:ilvl w:val="1"/>
          <w:numId w:val="7"/>
        </w:numPr>
        <w:rPr>
          <w:rFonts w:eastAsia="" w:eastAsiaTheme="minorEastAsia"/>
        </w:rPr>
      </w:pPr>
      <w:r w:rsidR="0061551B">
        <w:rPr/>
        <w:t xml:space="preserve">Banded </w:t>
      </w:r>
      <w:r w:rsidR="0061551B">
        <w:rPr/>
        <w:t>Mystery</w:t>
      </w:r>
      <w:r w:rsidR="5481EE9B">
        <w:rPr/>
        <w:t xml:space="preserve"> </w:t>
      </w:r>
      <w:r w:rsidR="0061551B">
        <w:rPr/>
        <w:t>snail</w:t>
      </w:r>
      <w:r w:rsidR="0061551B">
        <w:rPr/>
        <w:t xml:space="preserve"> (</w:t>
      </w:r>
      <w:r w:rsidRPr="050BD584" w:rsidR="0061551B">
        <w:rPr>
          <w:i w:val="1"/>
          <w:iCs w:val="1"/>
        </w:rPr>
        <w:t xml:space="preserve">Viviparus </w:t>
      </w:r>
      <w:r w:rsidRPr="050BD584" w:rsidR="0061551B">
        <w:rPr>
          <w:i w:val="1"/>
          <w:iCs w:val="1"/>
        </w:rPr>
        <w:t>georgianus</w:t>
      </w:r>
      <w:r w:rsidR="0061551B">
        <w:rPr/>
        <w:t>)</w:t>
      </w:r>
    </w:p>
    <w:p w:rsidRPr="00A17761" w:rsidR="0061551B" w:rsidP="1DFA2930" w:rsidRDefault="0061551B" w14:paraId="7F7249CF" w14:textId="1E24CB50">
      <w:pPr>
        <w:pStyle w:val="ListParagraph"/>
        <w:numPr>
          <w:ilvl w:val="1"/>
          <w:numId w:val="7"/>
        </w:numPr>
        <w:rPr>
          <w:rFonts w:eastAsia="" w:eastAsiaTheme="minorEastAsia"/>
        </w:rPr>
      </w:pPr>
      <w:r w:rsidR="0061551B">
        <w:rPr/>
        <w:t>Chinese Mystery Snail (</w:t>
      </w:r>
      <w:r w:rsidRPr="050BD584" w:rsidR="0061551B">
        <w:rPr>
          <w:i w:val="1"/>
          <w:iCs w:val="1"/>
        </w:rPr>
        <w:t>Cipangopaludina</w:t>
      </w:r>
      <w:r w:rsidRPr="050BD584" w:rsidR="0061551B">
        <w:rPr>
          <w:i w:val="1"/>
          <w:iCs w:val="1"/>
        </w:rPr>
        <w:t xml:space="preserve"> chinensis</w:t>
      </w:r>
      <w:r w:rsidR="0061551B">
        <w:rPr/>
        <w:t>)</w:t>
      </w:r>
    </w:p>
    <w:p w:rsidRPr="00A17761" w:rsidR="00571559" w:rsidP="1DFA2930" w:rsidRDefault="6A9EAC22" w14:paraId="582CCEC0" w14:textId="17D2AC88">
      <w:pPr>
        <w:pStyle w:val="Normal"/>
        <w:numPr>
          <w:ilvl w:val="1"/>
          <w:numId w:val="7"/>
        </w:numPr>
        <w:rPr>
          <w:rFonts w:eastAsia="" w:eastAsiaTheme="minorEastAsia"/>
        </w:rPr>
      </w:pPr>
      <w:r w:rsidR="6A9EAC22">
        <w:rPr/>
        <w:t xml:space="preserve">New Zealand </w:t>
      </w:r>
      <w:r w:rsidR="6A9EAC22">
        <w:rPr/>
        <w:t>Mudsnail</w:t>
      </w:r>
      <w:r w:rsidR="6A9EAC22">
        <w:rPr/>
        <w:t xml:space="preserve"> (</w:t>
      </w:r>
      <w:r w:rsidRPr="050BD584" w:rsidR="6A9EAC22">
        <w:rPr>
          <w:i w:val="1"/>
          <w:iCs w:val="1"/>
        </w:rPr>
        <w:t>Potamopyrgus</w:t>
      </w:r>
      <w:r w:rsidRPr="050BD584" w:rsidR="6A9EAC22">
        <w:rPr>
          <w:i w:val="1"/>
          <w:iCs w:val="1"/>
        </w:rPr>
        <w:t xml:space="preserve"> </w:t>
      </w:r>
      <w:r w:rsidRPr="050BD584" w:rsidR="6A9EAC22">
        <w:rPr>
          <w:i w:val="1"/>
          <w:iCs w:val="1"/>
        </w:rPr>
        <w:t>antipodarum</w:t>
      </w:r>
      <w:r w:rsidR="6A9EAC22">
        <w:rPr/>
        <w:t>)</w:t>
      </w:r>
    </w:p>
    <w:p w:rsidRPr="00A17761" w:rsidR="00571559" w:rsidP="00EB8D24" w:rsidRDefault="70F7096C" w14:paraId="684F1312" w14:textId="59919BFB">
      <w:pPr>
        <w:pStyle w:val="ListParagraph"/>
        <w:numPr>
          <w:ilvl w:val="1"/>
          <w:numId w:val="7"/>
        </w:numPr>
        <w:rPr>
          <w:lang w:val="fr-CA"/>
        </w:rPr>
      </w:pPr>
      <w:r w:rsidRPr="07DFE213" w:rsidR="70F7096C">
        <w:rPr>
          <w:lang w:val="fr-CA"/>
        </w:rPr>
        <w:t xml:space="preserve">Zebra &amp; Quagga </w:t>
      </w:r>
      <w:r w:rsidRPr="07DFE213" w:rsidR="70F7096C">
        <w:rPr>
          <w:lang w:val="fr-CA"/>
        </w:rPr>
        <w:t>Mussels</w:t>
      </w:r>
      <w:r w:rsidRPr="07DFE213" w:rsidR="70F7096C">
        <w:rPr>
          <w:lang w:val="fr-CA"/>
        </w:rPr>
        <w:t xml:space="preserve"> (</w:t>
      </w:r>
      <w:r w:rsidRPr="07DFE213" w:rsidR="70F7096C">
        <w:rPr>
          <w:i w:val="1"/>
          <w:iCs w:val="1"/>
          <w:lang w:val="fr-CA"/>
        </w:rPr>
        <w:t>Dreissena</w:t>
      </w:r>
      <w:r w:rsidRPr="07DFE213" w:rsidR="70F7096C">
        <w:rPr>
          <w:i w:val="1"/>
          <w:iCs w:val="1"/>
          <w:lang w:val="fr-CA"/>
        </w:rPr>
        <w:t xml:space="preserve"> </w:t>
      </w:r>
      <w:r w:rsidRPr="07DFE213" w:rsidR="70F7096C">
        <w:rPr>
          <w:i w:val="1"/>
          <w:iCs w:val="1"/>
          <w:lang w:val="fr-CA"/>
        </w:rPr>
        <w:t>rostriformis</w:t>
      </w:r>
      <w:r w:rsidRPr="07DFE213" w:rsidR="70F7096C">
        <w:rPr>
          <w:i w:val="1"/>
          <w:iCs w:val="1"/>
          <w:lang w:val="fr-CA"/>
        </w:rPr>
        <w:t xml:space="preserve"> </w:t>
      </w:r>
      <w:r w:rsidRPr="07DFE213" w:rsidR="70F7096C">
        <w:rPr>
          <w:i w:val="1"/>
          <w:iCs w:val="1"/>
          <w:lang w:val="fr-CA"/>
        </w:rPr>
        <w:t>bugensis</w:t>
      </w:r>
      <w:r w:rsidRPr="07DFE213" w:rsidR="70F7096C">
        <w:rPr>
          <w:lang w:val="fr-CA"/>
        </w:rPr>
        <w:t xml:space="preserve">; </w:t>
      </w:r>
      <w:r w:rsidRPr="07DFE213" w:rsidR="70F7096C">
        <w:rPr>
          <w:i w:val="1"/>
          <w:iCs w:val="1"/>
          <w:lang w:val="fr-CA"/>
        </w:rPr>
        <w:t>Dreissena</w:t>
      </w:r>
      <w:r w:rsidRPr="07DFE213" w:rsidR="70F7096C">
        <w:rPr>
          <w:i w:val="1"/>
          <w:iCs w:val="1"/>
          <w:lang w:val="fr-CA"/>
        </w:rPr>
        <w:t xml:space="preserve"> </w:t>
      </w:r>
      <w:r w:rsidRPr="07DFE213" w:rsidR="70F7096C">
        <w:rPr>
          <w:i w:val="1"/>
          <w:iCs w:val="1"/>
          <w:lang w:val="fr-CA"/>
        </w:rPr>
        <w:t>polymorpha</w:t>
      </w:r>
      <w:r w:rsidRPr="07DFE213" w:rsidR="70F7096C">
        <w:rPr>
          <w:lang w:val="fr-CA"/>
        </w:rPr>
        <w:t>)</w:t>
      </w:r>
    </w:p>
    <w:p w:rsidR="3AE025D6" w:rsidP="07DFE213" w:rsidRDefault="3AE025D6" w14:paraId="0103F22A" w14:textId="69849754">
      <w:pPr>
        <w:pStyle w:val="ListParagraph"/>
        <w:numPr>
          <w:ilvl w:val="1"/>
          <w:numId w:val="7"/>
        </w:numPr>
        <w:rPr>
          <w:lang w:val="fr-CA"/>
        </w:rPr>
      </w:pPr>
      <w:r w:rsidRPr="07DFE213" w:rsidR="3AE025D6">
        <w:rPr>
          <w:lang w:val="fr-CA"/>
        </w:rPr>
        <w:t>OTHER</w:t>
      </w:r>
    </w:p>
    <w:p w:rsidRPr="00A17761" w:rsidR="00571559" w:rsidP="00EB8D24" w:rsidRDefault="00571559" w14:paraId="41603433" w14:textId="708A09FA">
      <w:pPr>
        <w:ind w:left="720"/>
        <w:rPr>
          <w:lang w:val="fr-CA"/>
        </w:rPr>
      </w:pPr>
    </w:p>
    <w:p w:rsidRPr="00A17761" w:rsidR="00571559" w:rsidP="050BD584" w:rsidRDefault="30267DCC" w14:paraId="10337D3C" w14:textId="6B5BF33B">
      <w:pPr>
        <w:pStyle w:val="ListParagraph"/>
        <w:numPr>
          <w:ilvl w:val="0"/>
          <w:numId w:val="7"/>
        </w:numPr>
        <w:rPr>
          <w:sz w:val="24"/>
          <w:szCs w:val="24"/>
        </w:rPr>
      </w:pPr>
      <w:r w:rsidR="0D9DE64D">
        <w:rPr/>
        <w:t>Please check all</w:t>
      </w:r>
      <w:r w:rsidRPr="0D9DE64D" w:rsidR="0D9DE64D">
        <w:rPr>
          <w:b w:val="1"/>
          <w:bCs w:val="1"/>
        </w:rPr>
        <w:t xml:space="preserve"> </w:t>
      </w:r>
      <w:r w:rsidRPr="0D9DE64D" w:rsidR="0D9DE64D">
        <w:rPr>
          <w:b w:val="1"/>
          <w:bCs w:val="1"/>
        </w:rPr>
        <w:t>pathogens</w:t>
      </w:r>
      <w:r w:rsidR="0D9DE64D">
        <w:rPr/>
        <w:t xml:space="preserve"> you are </w:t>
      </w:r>
      <w:r w:rsidRPr="0D9DE64D" w:rsidR="0D9DE64D">
        <w:rPr>
          <w:rFonts w:ascii="Calibri" w:hAnsi="Calibri" w:eastAsia="Calibri" w:cs="Calibri" w:asciiTheme="minorAscii" w:hAnsiTheme="minorAscii" w:eastAsiaTheme="minorAscii" w:cstheme="minorAscii"/>
          <w:color w:val="auto"/>
          <w:sz w:val="24"/>
          <w:szCs w:val="24"/>
        </w:rPr>
        <w:t xml:space="preserve">currently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 municipal resources on</w:t>
      </w:r>
      <w:r w:rsidR="0D9DE64D">
        <w:rPr/>
        <w:t xml:space="preserve">. </w:t>
      </w:r>
      <w:r w:rsidR="0D9DE64D">
        <w:rPr/>
        <w:t xml:space="preserve"> </w:t>
      </w:r>
    </w:p>
    <w:p w:rsidRPr="00A17761" w:rsidR="00F610AB" w:rsidP="1DFA2930" w:rsidRDefault="00F610AB" w14:paraId="5F188EA5" w14:textId="5E6BCD4D">
      <w:pPr>
        <w:pStyle w:val="ListParagraph"/>
        <w:numPr>
          <w:ilvl w:val="1"/>
          <w:numId w:val="7"/>
        </w:numPr>
        <w:rPr>
          <w:rFonts w:eastAsia="" w:eastAsiaTheme="minorEastAsia"/>
        </w:rPr>
      </w:pPr>
      <w:r w:rsidR="1D08CFC8">
        <w:rPr/>
        <w:t>Beech Bark Disease (</w:t>
      </w:r>
      <w:r w:rsidRPr="050BD584" w:rsidR="1D08CFC8">
        <w:rPr>
          <w:i w:val="1"/>
          <w:iCs w:val="1"/>
        </w:rPr>
        <w:t xml:space="preserve">Cryptococcus </w:t>
      </w:r>
      <w:r w:rsidRPr="050BD584" w:rsidR="1D08CFC8">
        <w:rPr>
          <w:i w:val="1"/>
          <w:iCs w:val="1"/>
        </w:rPr>
        <w:t>fagisuga</w:t>
      </w:r>
      <w:r w:rsidR="1D08CFC8">
        <w:rPr/>
        <w:t>/</w:t>
      </w:r>
      <w:r w:rsidRPr="050BD584" w:rsidR="1D08CFC8">
        <w:rPr>
          <w:i w:val="1"/>
          <w:iCs w:val="1"/>
        </w:rPr>
        <w:t>Neonectria</w:t>
      </w:r>
      <w:r w:rsidRPr="050BD584" w:rsidR="1D08CFC8">
        <w:rPr>
          <w:i w:val="1"/>
          <w:iCs w:val="1"/>
        </w:rPr>
        <w:t xml:space="preserve"> </w:t>
      </w:r>
      <w:r w:rsidRPr="050BD584" w:rsidR="1D08CFC8">
        <w:rPr>
          <w:i w:val="1"/>
          <w:iCs w:val="1"/>
        </w:rPr>
        <w:t>faginata</w:t>
      </w:r>
      <w:r w:rsidR="1D08CFC8">
        <w:rPr/>
        <w:t>)</w:t>
      </w:r>
    </w:p>
    <w:p w:rsidR="2C4B6381" w:rsidP="1DFA2930" w:rsidRDefault="2C4B6381" w14:paraId="72C709A6" w14:textId="44F0E979">
      <w:pPr>
        <w:pStyle w:val="ListParagraph"/>
        <w:numPr>
          <w:ilvl w:val="1"/>
          <w:numId w:val="7"/>
        </w:numPr>
        <w:rPr>
          <w:noProof w:val="0"/>
          <w:lang w:val="en-CA"/>
        </w:rPr>
      </w:pPr>
      <w:r w:rsidRPr="050BD584" w:rsidR="2C4B6381">
        <w:rPr>
          <w:rFonts w:eastAsia="" w:eastAsiaTheme="minorEastAsia"/>
        </w:rPr>
        <w:t>Beech Leaf Disease (</w:t>
      </w:r>
      <w:r w:rsidRPr="050BD584" w:rsidR="2C4B6381">
        <w:rPr>
          <w:i w:val="1"/>
          <w:iCs w:val="1"/>
          <w:noProof w:val="0"/>
          <w:lang w:val="en-CA"/>
        </w:rPr>
        <w:t>Litylenchus</w:t>
      </w:r>
      <w:r w:rsidRPr="050BD584" w:rsidR="2C4B6381">
        <w:rPr>
          <w:i w:val="1"/>
          <w:iCs w:val="1"/>
          <w:noProof w:val="0"/>
          <w:lang w:val="en-CA"/>
        </w:rPr>
        <w:t xml:space="preserve"> </w:t>
      </w:r>
      <w:r w:rsidRPr="050BD584" w:rsidR="2C4B6381">
        <w:rPr>
          <w:i w:val="1"/>
          <w:iCs w:val="1"/>
          <w:noProof w:val="0"/>
          <w:lang w:val="en-CA"/>
        </w:rPr>
        <w:t>crenatae</w:t>
      </w:r>
      <w:r w:rsidRPr="050BD584" w:rsidR="2C4B6381">
        <w:rPr>
          <w:noProof w:val="0"/>
          <w:lang w:val="en-CA"/>
        </w:rPr>
        <w:t xml:space="preserve"> ssp. </w:t>
      </w:r>
      <w:r w:rsidRPr="050BD584" w:rsidR="2C4B6381">
        <w:rPr>
          <w:i w:val="1"/>
          <w:iCs w:val="1"/>
          <w:noProof w:val="0"/>
          <w:lang w:val="en-CA"/>
        </w:rPr>
        <w:t>Mccannii</w:t>
      </w:r>
      <w:r w:rsidRPr="050BD584" w:rsidR="2C4B6381">
        <w:rPr>
          <w:noProof w:val="0"/>
          <w:lang w:val="en-CA"/>
        </w:rPr>
        <w:t>)</w:t>
      </w:r>
    </w:p>
    <w:p w:rsidR="21438E73" w:rsidP="1DFA2930" w:rsidRDefault="21438E73" w14:paraId="5F6ABD1A" w14:textId="6D3B9FED">
      <w:pPr>
        <w:pStyle w:val="ListParagraph"/>
        <w:numPr>
          <w:ilvl w:val="1"/>
          <w:numId w:val="7"/>
        </w:numPr>
        <w:rPr>
          <w:noProof w:val="0"/>
          <w:lang w:val="en-CA"/>
        </w:rPr>
      </w:pPr>
      <w:r w:rsidRPr="050BD584" w:rsidR="21438E73">
        <w:rPr>
          <w:noProof w:val="0"/>
          <w:lang w:val="en-CA"/>
        </w:rPr>
        <w:t>Chestnut Blight (</w:t>
      </w:r>
      <w:r w:rsidRPr="050BD584" w:rsidR="21438E73">
        <w:rPr>
          <w:i w:val="1"/>
          <w:iCs w:val="1"/>
          <w:noProof w:val="0"/>
          <w:lang w:val="en-CA"/>
        </w:rPr>
        <w:t>Cryphonectria parasitica</w:t>
      </w:r>
      <w:r w:rsidRPr="050BD584" w:rsidR="21438E73">
        <w:rPr>
          <w:noProof w:val="0"/>
          <w:lang w:val="en-CA"/>
        </w:rPr>
        <w:t>)</w:t>
      </w:r>
    </w:p>
    <w:p w:rsidRPr="00A17761" w:rsidR="00571559" w:rsidP="050BD584" w:rsidRDefault="70F4D083" w14:paraId="6C2F102B" w14:textId="1FDD9ACF">
      <w:pPr>
        <w:pStyle w:val="ListParagraph"/>
        <w:numPr>
          <w:ilvl w:val="1"/>
          <w:numId w:val="7"/>
        </w:numPr>
        <w:rPr>
          <w:rFonts w:eastAsia="" w:eastAsiaTheme="minorEastAsia"/>
        </w:rPr>
      </w:pPr>
      <w:r w:rsidR="70F4D083">
        <w:rPr/>
        <w:t>Dutch Elm Disease (</w:t>
      </w:r>
      <w:r w:rsidRPr="050BD584" w:rsidR="70F4D083">
        <w:rPr>
          <w:i w:val="1"/>
          <w:iCs w:val="1"/>
        </w:rPr>
        <w:t>Ophiostoma</w:t>
      </w:r>
      <w:r w:rsidRPr="050BD584" w:rsidR="70F4D083">
        <w:rPr>
          <w:i w:val="1"/>
          <w:iCs w:val="1"/>
        </w:rPr>
        <w:t xml:space="preserve"> </w:t>
      </w:r>
      <w:r w:rsidRPr="050BD584" w:rsidR="70F4D083">
        <w:rPr>
          <w:i w:val="1"/>
          <w:iCs w:val="1"/>
        </w:rPr>
        <w:t>ulmi</w:t>
      </w:r>
      <w:r w:rsidR="70F4D083">
        <w:rPr/>
        <w:t>)</w:t>
      </w:r>
    </w:p>
    <w:p w:rsidRPr="00A17761" w:rsidR="009B294D" w:rsidP="1DFA2930" w:rsidRDefault="009B294D" w14:paraId="1388B4F1" w14:textId="297667AB">
      <w:pPr>
        <w:pStyle w:val="ListParagraph"/>
        <w:numPr>
          <w:ilvl w:val="1"/>
          <w:numId w:val="7"/>
        </w:numPr>
        <w:rPr/>
      </w:pPr>
      <w:r w:rsidR="009B294D">
        <w:rPr/>
        <w:t>Oak Wilt (</w:t>
      </w:r>
      <w:r w:rsidRPr="050BD584" w:rsidR="009B294D">
        <w:rPr>
          <w:i w:val="1"/>
          <w:iCs w:val="1"/>
        </w:rPr>
        <w:t>Bretziella</w:t>
      </w:r>
      <w:r w:rsidRPr="050BD584" w:rsidR="009B294D">
        <w:rPr>
          <w:i w:val="1"/>
          <w:iCs w:val="1"/>
        </w:rPr>
        <w:t xml:space="preserve"> </w:t>
      </w:r>
      <w:r w:rsidRPr="050BD584" w:rsidR="009B294D">
        <w:rPr>
          <w:i w:val="1"/>
          <w:iCs w:val="1"/>
        </w:rPr>
        <w:t>fagacearum</w:t>
      </w:r>
      <w:r w:rsidR="009B294D">
        <w:rPr/>
        <w:t>)</w:t>
      </w:r>
    </w:p>
    <w:p w:rsidR="610DC846" w:rsidP="1DFA2930" w:rsidRDefault="610DC846" w14:paraId="3C2D552E" w14:textId="54C71B51">
      <w:pPr>
        <w:pStyle w:val="Normal"/>
        <w:numPr>
          <w:ilvl w:val="1"/>
          <w:numId w:val="7"/>
        </w:numPr>
        <w:rPr>
          <w:noProof w:val="0"/>
          <w:lang w:val="en-CA"/>
        </w:rPr>
      </w:pPr>
      <w:r w:rsidRPr="07DFE213" w:rsidR="610DC846">
        <w:rPr>
          <w:rFonts w:eastAsia="" w:eastAsiaTheme="minorEastAsia"/>
        </w:rPr>
        <w:t>White Pine Blister R</w:t>
      </w:r>
      <w:r w:rsidRPr="07DFE213" w:rsidR="610DC846">
        <w:rPr>
          <w:rFonts w:ascii="Calibri" w:hAnsi="Calibri" w:eastAsia="Calibri" w:cs="Calibri" w:asciiTheme="minorAscii" w:hAnsiTheme="minorAscii" w:eastAsiaTheme="minorAscii" w:cstheme="minorAscii"/>
          <w:color w:val="auto"/>
          <w:sz w:val="24"/>
          <w:szCs w:val="24"/>
        </w:rPr>
        <w:t xml:space="preserve">ust </w:t>
      </w:r>
      <w:r w:rsidRPr="07DFE213" w:rsidR="610DC846">
        <w:rPr>
          <w:rFonts w:ascii="Calibri" w:hAnsi="Calibri" w:eastAsia="Calibri" w:cs="Calibri" w:asciiTheme="minorAscii" w:hAnsiTheme="minorAscii" w:eastAsiaTheme="minorAscii" w:cstheme="minorAscii"/>
          <w:i w:val="0"/>
          <w:iCs w:val="0"/>
          <w:color w:val="auto"/>
          <w:sz w:val="24"/>
          <w:szCs w:val="24"/>
        </w:rPr>
        <w:t>(</w:t>
      </w:r>
      <w:r w:rsidRPr="07DFE213"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Cronartium</w:t>
      </w:r>
      <w:r w:rsidRPr="07DFE213"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07DFE213" w:rsidR="610DC846">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ribicola</w:t>
      </w:r>
      <w:r w:rsidRPr="07DFE213" w:rsidR="610DC846">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64A27035" w:rsidP="07DFE213" w:rsidRDefault="64A27035" w14:paraId="4BEFCA3C" w14:textId="36D725C6">
      <w:pPr>
        <w:pStyle w:val="Normal"/>
        <w:numPr>
          <w:ilvl w:val="1"/>
          <w:numId w:val="7"/>
        </w:numPr>
        <w:rPr>
          <w:noProof w:val="0"/>
          <w:lang w:val="en-CA"/>
        </w:rPr>
      </w:pPr>
      <w:r w:rsidRPr="07DFE213" w:rsidR="64A27035">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OTHER</w:t>
      </w:r>
    </w:p>
    <w:p w:rsidRPr="00A17761" w:rsidR="00571559" w:rsidP="00EB8D24" w:rsidRDefault="00571559" w14:paraId="5CB04400" w14:textId="41FDB183"/>
    <w:p w:rsidR="30267DCC" w:rsidP="0D9DE64D" w:rsidRDefault="30267DCC" w14:paraId="52EE7C1D" w14:textId="20B403CA">
      <w:pPr>
        <w:pStyle w:val="ListParagraph"/>
        <w:numPr>
          <w:ilvl w:val="0"/>
          <w:numId w:val="7"/>
        </w:numPr>
        <w:rPr>
          <w:sz w:val="24"/>
          <w:szCs w:val="24"/>
        </w:rPr>
      </w:pPr>
      <w:r w:rsidR="0D9DE64D">
        <w:rPr/>
        <w:t xml:space="preserve">Please check all </w:t>
      </w:r>
      <w:r w:rsidRPr="0D9DE64D" w:rsidR="0D9DE64D">
        <w:rPr>
          <w:b w:val="1"/>
          <w:bCs w:val="1"/>
        </w:rPr>
        <w:t>fish species</w:t>
      </w:r>
      <w:r w:rsidR="0D9DE64D">
        <w:rPr/>
        <w:t xml:space="preserve"> you are </w:t>
      </w:r>
      <w:r w:rsidRPr="0D9DE64D" w:rsidR="0D9DE64D">
        <w:rPr>
          <w:rFonts w:ascii="Calibri" w:hAnsi="Calibri" w:eastAsia="Calibri" w:cs="Calibri" w:asciiTheme="minorAscii" w:hAnsiTheme="minorAscii" w:eastAsiaTheme="minorAscii" w:cstheme="minorAscii"/>
          <w:color w:val="auto"/>
          <w:sz w:val="24"/>
          <w:szCs w:val="24"/>
        </w:rPr>
        <w:t xml:space="preserve">currently </w:t>
      </w:r>
      <w:r w:rsidRPr="0D9DE64D" w:rsidR="0D9DE64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expending municipal resources on</w:t>
      </w:r>
      <w:r w:rsidR="0D9DE64D">
        <w:rPr/>
        <w:t xml:space="preserve">. </w:t>
      </w:r>
    </w:p>
    <w:p w:rsidRPr="00A17761" w:rsidR="009B294D" w:rsidP="1DFA2930" w:rsidRDefault="009B294D" w14:paraId="18035D2F" w14:textId="242FE032">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5E65B524">
        <w:rPr>
          <w:rFonts w:ascii="Calibri" w:hAnsi="Calibri" w:eastAsia="Calibri" w:cs="Calibri" w:asciiTheme="minorAscii" w:hAnsiTheme="minorAscii" w:eastAsiaTheme="minorAscii" w:cstheme="minorAscii"/>
          <w:b w:val="0"/>
          <w:bCs w:val="0"/>
          <w:color w:val="auto"/>
          <w:sz w:val="24"/>
          <w:szCs w:val="24"/>
        </w:rPr>
        <w:t>Invasive</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color w:val="auto"/>
          <w:sz w:val="24"/>
          <w:szCs w:val="24"/>
        </w:rPr>
        <w:t>Carp</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Hypophthalmichthys</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 xml:space="preserve"> nobilis</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Mylopharyngodon</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piceus</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Ctenopharyngodon</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 xml:space="preserve"> Idella</w:t>
      </w:r>
      <w:r w:rsidRPr="050BD584" w:rsidR="009B294D">
        <w:rPr>
          <w:rFonts w:ascii="Calibri" w:hAnsi="Calibri" w:eastAsia="Calibri" w:cs="Calibri" w:asciiTheme="minorAscii" w:hAnsiTheme="minorAscii" w:eastAsiaTheme="minorAscii" w:cstheme="minorAscii"/>
          <w:b w:val="0"/>
          <w:bCs w:val="0"/>
          <w:color w:val="auto"/>
          <w:sz w:val="24"/>
          <w:szCs w:val="24"/>
        </w:rPr>
        <w:t>;</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Hypophthalmichthys</w:t>
      </w:r>
      <w:r w:rsidRPr="050BD584" w:rsidR="009B294D">
        <w:rPr>
          <w:rFonts w:ascii="Calibri" w:hAnsi="Calibri" w:eastAsia="Calibri" w:cs="Calibri" w:asciiTheme="minorAscii" w:hAnsiTheme="minorAscii" w:eastAsiaTheme="minorAscii" w:cstheme="minorAscii"/>
          <w:b w:val="0"/>
          <w:bCs w:val="0"/>
          <w:i w:val="1"/>
          <w:iCs w:val="1"/>
          <w:color w:val="auto"/>
          <w:sz w:val="24"/>
          <w:szCs w:val="24"/>
        </w:rPr>
        <w:t xml:space="preserve"> molitrix</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(Not </w:t>
      </w:r>
      <w:r w:rsidRPr="050BD584" w:rsidR="009B294D">
        <w:rPr>
          <w:rFonts w:ascii="Calibri" w:hAnsi="Calibri" w:eastAsia="Calibri" w:cs="Calibri" w:asciiTheme="minorAscii" w:hAnsiTheme="minorAscii" w:eastAsiaTheme="minorAscii" w:cstheme="minorAscii"/>
          <w:b w:val="0"/>
          <w:bCs w:val="0"/>
          <w:color w:val="auto"/>
          <w:sz w:val="24"/>
          <w:szCs w:val="24"/>
        </w:rPr>
        <w:t>established</w:t>
      </w:r>
      <w:r w:rsidRPr="050BD584" w:rsidR="009B294D">
        <w:rPr>
          <w:rFonts w:ascii="Calibri" w:hAnsi="Calibri" w:eastAsia="Calibri" w:cs="Calibri" w:asciiTheme="minorAscii" w:hAnsiTheme="minorAscii" w:eastAsiaTheme="minorAscii" w:cstheme="minorAscii"/>
          <w:b w:val="0"/>
          <w:bCs w:val="0"/>
          <w:color w:val="auto"/>
          <w:sz w:val="24"/>
          <w:szCs w:val="24"/>
        </w:rPr>
        <w:t xml:space="preserve"> in Canada)</w:t>
      </w:r>
    </w:p>
    <w:p w:rsidR="470B563F" w:rsidP="050BD584" w:rsidRDefault="470B563F" w14:paraId="72CAC6F2" w14:textId="0D6EEAB7">
      <w:pPr>
        <w:pStyle w:val="Normal"/>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050BD584" w:rsidR="470B563F">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4"/>
          <w:szCs w:val="24"/>
          <w:u w:val="none"/>
          <w:lang w:val="en-CA"/>
        </w:rPr>
        <w:t>Eastern and Western mosquitofish (</w:t>
      </w:r>
      <w:r w:rsidRPr="050BD584"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Gambusia </w:t>
      </w:r>
      <w:r w:rsidRPr="050BD584"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holbrooki</w:t>
      </w:r>
      <w:r w:rsidRPr="050BD584" w:rsidR="470B56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and </w:t>
      </w:r>
      <w:r w:rsidRPr="050BD584"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Gambusia </w:t>
      </w:r>
      <w:r w:rsidRPr="050BD584" w:rsidR="470B563F">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affinis</w:t>
      </w:r>
      <w:r w:rsidRPr="050BD584" w:rsidR="470B563F">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71559" w:rsidP="1DFA2930" w:rsidRDefault="3EEC613B" w14:paraId="010BE427" w14:textId="2B3610B3">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3EEC613B">
        <w:rPr>
          <w:rFonts w:ascii="Calibri" w:hAnsi="Calibri" w:eastAsia="Calibri" w:cs="Calibri" w:asciiTheme="minorAscii" w:hAnsiTheme="minorAscii" w:eastAsiaTheme="minorAscii" w:cstheme="minorAscii"/>
          <w:b w:val="0"/>
          <w:bCs w:val="0"/>
          <w:color w:val="auto"/>
          <w:sz w:val="24"/>
          <w:szCs w:val="24"/>
        </w:rPr>
        <w:t>Goldfish (</w:t>
      </w:r>
      <w:r w:rsidRPr="050BD584" w:rsidR="3EEC613B">
        <w:rPr>
          <w:rFonts w:ascii="Calibri" w:hAnsi="Calibri" w:eastAsia="Calibri" w:cs="Calibri" w:asciiTheme="minorAscii" w:hAnsiTheme="minorAscii" w:eastAsiaTheme="minorAscii" w:cstheme="minorAscii"/>
          <w:b w:val="0"/>
          <w:bCs w:val="0"/>
          <w:i w:val="1"/>
          <w:iCs w:val="1"/>
          <w:color w:val="auto"/>
          <w:sz w:val="24"/>
          <w:szCs w:val="24"/>
        </w:rPr>
        <w:t>Carassius auratus</w:t>
      </w:r>
      <w:r w:rsidRPr="050BD584" w:rsidR="3EEC613B">
        <w:rPr>
          <w:rFonts w:ascii="Calibri" w:hAnsi="Calibri" w:eastAsia="Calibri" w:cs="Calibri" w:asciiTheme="minorAscii" w:hAnsiTheme="minorAscii" w:eastAsiaTheme="minorAscii" w:cstheme="minorAscii"/>
          <w:b w:val="0"/>
          <w:bCs w:val="0"/>
          <w:color w:val="auto"/>
          <w:sz w:val="24"/>
          <w:szCs w:val="24"/>
        </w:rPr>
        <w:t>)</w:t>
      </w:r>
    </w:p>
    <w:p w:rsidR="0A83647A" w:rsidP="050BD584" w:rsidRDefault="0A83647A" w14:paraId="6F8EE352" w14:textId="04AAFDE5">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pPr>
      <w:r w:rsidRPr="050BD584" w:rsidR="0A83647A">
        <w:rPr>
          <w:rFonts w:ascii="Calibri" w:hAnsi="Calibri" w:eastAsia="Calibri" w:cs="Calibri" w:asciiTheme="minorAscii" w:hAnsiTheme="minorAscii" w:eastAsiaTheme="minorAscii" w:cstheme="minorAscii"/>
          <w:b w:val="0"/>
          <w:bCs w:val="0"/>
          <w:color w:val="auto"/>
          <w:sz w:val="24"/>
          <w:szCs w:val="24"/>
        </w:rPr>
        <w:t>Ide (</w:t>
      </w:r>
      <w:r w:rsidRPr="050BD584" w:rsidR="0A83647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Leuciscus </w:t>
      </w:r>
      <w:r w:rsidRPr="050BD584" w:rsidR="0A83647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idus</w:t>
      </w:r>
      <w:r w:rsidRPr="050BD584" w:rsidR="0A83647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065036" w:rsidP="1DFA2930" w:rsidRDefault="00065036" w14:paraId="35CDAFA4" w14:textId="01850811">
      <w:pPr>
        <w:pStyle w:val="Normal"/>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00065036">
        <w:rPr>
          <w:rFonts w:ascii="Calibri" w:hAnsi="Calibri" w:eastAsia="Calibri" w:cs="Calibri" w:asciiTheme="minorAscii" w:hAnsiTheme="minorAscii" w:eastAsiaTheme="minorAscii" w:cstheme="minorAscii"/>
          <w:b w:val="0"/>
          <w:bCs w:val="0"/>
          <w:color w:val="auto"/>
          <w:sz w:val="24"/>
          <w:szCs w:val="24"/>
        </w:rPr>
        <w:t>R</w:t>
      </w:r>
      <w:r w:rsidRPr="050BD584" w:rsidR="298B65FF">
        <w:rPr>
          <w:rFonts w:ascii="Calibri" w:hAnsi="Calibri" w:eastAsia="Calibri" w:cs="Calibri" w:asciiTheme="minorAscii" w:hAnsiTheme="minorAscii" w:eastAsiaTheme="minorAscii" w:cstheme="minorAscii"/>
          <w:b w:val="0"/>
          <w:bCs w:val="0"/>
          <w:color w:val="auto"/>
          <w:sz w:val="24"/>
          <w:szCs w:val="24"/>
        </w:rPr>
        <w:t>ed Shi</w:t>
      </w:r>
      <w:r w:rsidRPr="050BD584" w:rsidR="298B65FF">
        <w:rPr>
          <w:rFonts w:ascii="Calibri" w:hAnsi="Calibri" w:eastAsia="Calibri" w:cs="Calibri" w:asciiTheme="minorAscii" w:hAnsiTheme="minorAscii" w:eastAsiaTheme="minorAscii" w:cstheme="minorAscii"/>
          <w:b w:val="0"/>
          <w:bCs w:val="0"/>
          <w:color w:val="auto"/>
          <w:sz w:val="24"/>
          <w:szCs w:val="24"/>
        </w:rPr>
        <w:t>ner</w:t>
      </w:r>
      <w:r w:rsidRPr="050BD584" w:rsidR="00065036">
        <w:rPr>
          <w:rFonts w:ascii="Calibri" w:hAnsi="Calibri" w:eastAsia="Calibri" w:cs="Calibri" w:asciiTheme="minorAscii" w:hAnsiTheme="minorAscii" w:eastAsiaTheme="minorAscii" w:cstheme="minorAscii"/>
          <w:b w:val="0"/>
          <w:bCs w:val="0"/>
          <w:color w:val="auto"/>
          <w:sz w:val="24"/>
          <w:szCs w:val="24"/>
        </w:rPr>
        <w:t xml:space="preserve"> (</w:t>
      </w:r>
      <w:r w:rsidRPr="050BD584"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Cyprinella</w:t>
      </w:r>
      <w:r w:rsidRPr="050BD584"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050BD584" w:rsidR="4406A4DD">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lutrensis</w:t>
      </w:r>
      <w:r w:rsidRPr="050BD584" w:rsidR="00065036">
        <w:rPr>
          <w:rFonts w:ascii="Calibri" w:hAnsi="Calibri" w:eastAsia="Calibri" w:cs="Calibri" w:asciiTheme="minorAscii" w:hAnsiTheme="minorAscii" w:eastAsiaTheme="minorAscii" w:cstheme="minorAscii"/>
          <w:b w:val="0"/>
          <w:bCs w:val="0"/>
          <w:color w:val="auto"/>
          <w:sz w:val="24"/>
          <w:szCs w:val="24"/>
        </w:rPr>
        <w:t>)</w:t>
      </w:r>
    </w:p>
    <w:p w:rsidRPr="00A17761" w:rsidR="00571559" w:rsidP="1DFA2930" w:rsidRDefault="38ACC5E1" w14:paraId="0ECE6C33" w14:textId="6A0A6A84">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38ACC5E1">
        <w:rPr>
          <w:rFonts w:ascii="Calibri" w:hAnsi="Calibri" w:eastAsia="Calibri" w:cs="Calibri" w:asciiTheme="minorAscii" w:hAnsiTheme="minorAscii" w:eastAsiaTheme="minorAscii" w:cstheme="minorAscii"/>
          <w:b w:val="0"/>
          <w:bCs w:val="0"/>
          <w:color w:val="auto"/>
          <w:sz w:val="24"/>
          <w:szCs w:val="24"/>
        </w:rPr>
        <w:t>Round Goby (</w:t>
      </w:r>
      <w:r w:rsidRPr="050BD584" w:rsidR="38ACC5E1">
        <w:rPr>
          <w:rFonts w:ascii="Calibri" w:hAnsi="Calibri" w:eastAsia="Calibri" w:cs="Calibri" w:asciiTheme="minorAscii" w:hAnsiTheme="minorAscii" w:eastAsiaTheme="minorAscii" w:cstheme="minorAscii"/>
          <w:b w:val="0"/>
          <w:bCs w:val="0"/>
          <w:i w:val="1"/>
          <w:iCs w:val="1"/>
          <w:color w:val="auto"/>
          <w:sz w:val="24"/>
          <w:szCs w:val="24"/>
        </w:rPr>
        <w:t>Neogobius</w:t>
      </w:r>
      <w:r w:rsidRPr="050BD584" w:rsidR="38ACC5E1">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050BD584" w:rsidR="38ACC5E1">
        <w:rPr>
          <w:rFonts w:ascii="Calibri" w:hAnsi="Calibri" w:eastAsia="Calibri" w:cs="Calibri" w:asciiTheme="minorAscii" w:hAnsiTheme="minorAscii" w:eastAsiaTheme="minorAscii" w:cstheme="minorAscii"/>
          <w:b w:val="0"/>
          <w:bCs w:val="0"/>
          <w:i w:val="1"/>
          <w:iCs w:val="1"/>
          <w:color w:val="auto"/>
          <w:sz w:val="24"/>
          <w:szCs w:val="24"/>
        </w:rPr>
        <w:t>melanostomus</w:t>
      </w:r>
      <w:r w:rsidRPr="050BD584" w:rsidR="38ACC5E1">
        <w:rPr>
          <w:rFonts w:ascii="Calibri" w:hAnsi="Calibri" w:eastAsia="Calibri" w:cs="Calibri" w:asciiTheme="minorAscii" w:hAnsiTheme="minorAscii" w:eastAsiaTheme="minorAscii" w:cstheme="minorAscii"/>
          <w:b w:val="0"/>
          <w:bCs w:val="0"/>
          <w:color w:val="auto"/>
          <w:sz w:val="24"/>
          <w:szCs w:val="24"/>
        </w:rPr>
        <w:t>)</w:t>
      </w:r>
    </w:p>
    <w:p w:rsidR="4B318547" w:rsidP="1DFA2930" w:rsidRDefault="4B318547" w14:paraId="7CA85135" w14:textId="591FC23D">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4B318547">
        <w:rPr>
          <w:rFonts w:ascii="Calibri" w:hAnsi="Calibri" w:eastAsia="Calibri" w:cs="Calibri" w:asciiTheme="minorAscii" w:hAnsiTheme="minorAscii" w:eastAsiaTheme="minorAscii" w:cstheme="minorAscii"/>
          <w:b w:val="0"/>
          <w:bCs w:val="0"/>
          <w:color w:val="auto"/>
          <w:sz w:val="24"/>
          <w:szCs w:val="24"/>
        </w:rPr>
        <w:t>Sea Lamprey (</w:t>
      </w:r>
      <w:r w:rsidRPr="050BD584" w:rsidR="4B318547">
        <w:rPr>
          <w:rFonts w:ascii="Calibri" w:hAnsi="Calibri" w:eastAsia="Calibri" w:cs="Calibri" w:asciiTheme="minorAscii" w:hAnsiTheme="minorAscii" w:eastAsiaTheme="minorAscii" w:cstheme="minorAscii"/>
          <w:b w:val="0"/>
          <w:bCs w:val="0"/>
          <w:i w:val="1"/>
          <w:iCs w:val="1"/>
          <w:color w:val="auto"/>
          <w:sz w:val="24"/>
          <w:szCs w:val="24"/>
        </w:rPr>
        <w:t>Petromyzon marinus</w:t>
      </w:r>
      <w:r w:rsidRPr="050BD584" w:rsidR="4B318547">
        <w:rPr>
          <w:rFonts w:ascii="Calibri" w:hAnsi="Calibri" w:eastAsia="Calibri" w:cs="Calibri" w:asciiTheme="minorAscii" w:hAnsiTheme="minorAscii" w:eastAsiaTheme="minorAscii" w:cstheme="minorAscii"/>
          <w:b w:val="0"/>
          <w:bCs w:val="0"/>
          <w:color w:val="auto"/>
          <w:sz w:val="24"/>
          <w:szCs w:val="24"/>
        </w:rPr>
        <w:t>)</w:t>
      </w:r>
    </w:p>
    <w:p w:rsidR="7714316A" w:rsidP="1DFA2930" w:rsidRDefault="7714316A" w14:paraId="31B8E27C" w14:textId="28488BFC">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7714316A">
        <w:rPr>
          <w:rFonts w:ascii="Calibri" w:hAnsi="Calibri" w:eastAsia="Calibri" w:cs="Calibri" w:asciiTheme="minorAscii" w:hAnsiTheme="minorAscii" w:eastAsiaTheme="minorAscii" w:cstheme="minorAscii"/>
          <w:b w:val="0"/>
          <w:bCs w:val="0"/>
          <w:color w:val="auto"/>
          <w:sz w:val="24"/>
          <w:szCs w:val="24"/>
        </w:rPr>
        <w:t>Snakeheads (</w:t>
      </w:r>
      <w:r w:rsidRPr="050BD584" w:rsidR="7714316A">
        <w:rPr>
          <w:rFonts w:ascii="Calibri" w:hAnsi="Calibri" w:eastAsia="Calibri" w:cs="Calibri" w:asciiTheme="minorAscii" w:hAnsiTheme="minorAscii" w:eastAsiaTheme="minorAscii" w:cstheme="minorAscii"/>
          <w:b w:val="0"/>
          <w:bCs w:val="0"/>
          <w:i w:val="1"/>
          <w:iCs w:val="1"/>
          <w:color w:val="auto"/>
          <w:sz w:val="24"/>
          <w:szCs w:val="24"/>
        </w:rPr>
        <w:t>Channidae</w:t>
      </w:r>
      <w:r w:rsidRPr="050BD584" w:rsidR="7714316A">
        <w:rPr>
          <w:rFonts w:ascii="Calibri" w:hAnsi="Calibri" w:eastAsia="Calibri" w:cs="Calibri" w:asciiTheme="minorAscii" w:hAnsiTheme="minorAscii" w:eastAsiaTheme="minorAscii" w:cstheme="minorAscii"/>
          <w:b w:val="0"/>
          <w:bCs w:val="0"/>
          <w:color w:val="auto"/>
          <w:sz w:val="24"/>
          <w:szCs w:val="24"/>
        </w:rPr>
        <w:t>)</w:t>
      </w:r>
    </w:p>
    <w:p w:rsidR="7714316A" w:rsidP="1DFA2930" w:rsidRDefault="7714316A" w14:paraId="78928FFD" w14:textId="03056E2A">
      <w:pPr>
        <w:pStyle w:val="ListParagraph"/>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7714316A">
        <w:rPr>
          <w:rFonts w:ascii="Calibri" w:hAnsi="Calibri" w:eastAsia="Calibri" w:cs="Calibri" w:asciiTheme="minorAscii" w:hAnsiTheme="minorAscii" w:eastAsiaTheme="minorAscii" w:cstheme="minorAscii"/>
          <w:b w:val="0"/>
          <w:bCs w:val="0"/>
          <w:color w:val="auto"/>
          <w:sz w:val="24"/>
          <w:szCs w:val="24"/>
        </w:rPr>
        <w:t xml:space="preserve">Stone </w:t>
      </w:r>
      <w:r w:rsidRPr="050BD584" w:rsidR="7714316A">
        <w:rPr>
          <w:rFonts w:ascii="Calibri" w:hAnsi="Calibri" w:eastAsia="Calibri" w:cs="Calibri" w:asciiTheme="minorAscii" w:hAnsiTheme="minorAscii" w:eastAsiaTheme="minorAscii" w:cstheme="minorAscii"/>
          <w:b w:val="0"/>
          <w:bCs w:val="0"/>
          <w:color w:val="auto"/>
          <w:sz w:val="24"/>
          <w:szCs w:val="24"/>
        </w:rPr>
        <w:t>Moroko</w:t>
      </w:r>
      <w:r w:rsidRPr="050BD584" w:rsidR="7714316A">
        <w:rPr>
          <w:rFonts w:ascii="Calibri" w:hAnsi="Calibri" w:eastAsia="Calibri" w:cs="Calibri" w:asciiTheme="minorAscii" w:hAnsiTheme="minorAscii" w:eastAsiaTheme="minorAscii" w:cstheme="minorAscii"/>
          <w:b w:val="0"/>
          <w:bCs w:val="0"/>
          <w:color w:val="auto"/>
          <w:sz w:val="24"/>
          <w:szCs w:val="24"/>
        </w:rPr>
        <w:t xml:space="preserve"> (</w:t>
      </w:r>
      <w:r w:rsidRPr="050BD584" w:rsidR="7714316A">
        <w:rPr>
          <w:rFonts w:ascii="Calibri" w:hAnsi="Calibri" w:eastAsia="Calibri" w:cs="Calibri" w:asciiTheme="minorAscii" w:hAnsiTheme="minorAscii" w:eastAsiaTheme="minorAscii" w:cstheme="minorAscii"/>
          <w:b w:val="0"/>
          <w:bCs w:val="0"/>
          <w:i w:val="1"/>
          <w:iCs w:val="1"/>
          <w:color w:val="auto"/>
          <w:sz w:val="24"/>
          <w:szCs w:val="24"/>
        </w:rPr>
        <w:t>Pseudorasbora</w:t>
      </w:r>
      <w:r w:rsidRPr="050BD584" w:rsidR="7714316A">
        <w:rPr>
          <w:rFonts w:ascii="Calibri" w:hAnsi="Calibri" w:eastAsia="Calibri" w:cs="Calibri" w:asciiTheme="minorAscii" w:hAnsiTheme="minorAscii" w:eastAsiaTheme="minorAscii" w:cstheme="minorAscii"/>
          <w:b w:val="0"/>
          <w:bCs w:val="0"/>
          <w:i w:val="1"/>
          <w:iCs w:val="1"/>
          <w:color w:val="auto"/>
          <w:sz w:val="24"/>
          <w:szCs w:val="24"/>
        </w:rPr>
        <w:t xml:space="preserve"> parva</w:t>
      </w:r>
      <w:r w:rsidRPr="050BD584" w:rsidR="7714316A">
        <w:rPr>
          <w:rFonts w:ascii="Calibri" w:hAnsi="Calibri" w:eastAsia="Calibri" w:cs="Calibri" w:asciiTheme="minorAscii" w:hAnsiTheme="minorAscii" w:eastAsiaTheme="minorAscii" w:cstheme="minorAscii"/>
          <w:b w:val="0"/>
          <w:bCs w:val="0"/>
          <w:color w:val="auto"/>
          <w:sz w:val="24"/>
          <w:szCs w:val="24"/>
        </w:rPr>
        <w:t>)</w:t>
      </w:r>
    </w:p>
    <w:p w:rsidRPr="00A17761" w:rsidR="0081769F" w:rsidP="1DFA2930" w:rsidRDefault="0081769F" w14:paraId="18D79914" w14:textId="7FC6A517">
      <w:pPr>
        <w:pStyle w:val="Normal"/>
        <w:numPr>
          <w:ilvl w:val="1"/>
          <w:numId w:val="11"/>
        </w:numPr>
        <w:rPr>
          <w:rFonts w:ascii="Calibri" w:hAnsi="Calibri" w:eastAsia="Calibri" w:cs="Calibri" w:asciiTheme="minorAscii" w:hAnsiTheme="minorAscii" w:eastAsiaTheme="minorAscii" w:cstheme="minorAscii"/>
          <w:b w:val="0"/>
          <w:bCs w:val="0"/>
          <w:color w:val="auto"/>
          <w:sz w:val="24"/>
          <w:szCs w:val="24"/>
        </w:rPr>
      </w:pPr>
      <w:r w:rsidRPr="050BD584" w:rsidR="0081769F">
        <w:rPr>
          <w:rFonts w:ascii="Calibri" w:hAnsi="Calibri" w:eastAsia="Calibri" w:cs="Calibri" w:asciiTheme="minorAscii" w:hAnsiTheme="minorAscii" w:eastAsiaTheme="minorAscii" w:cstheme="minorAscii"/>
          <w:b w:val="0"/>
          <w:bCs w:val="0"/>
          <w:color w:val="auto"/>
          <w:sz w:val="24"/>
          <w:szCs w:val="24"/>
        </w:rPr>
        <w:t>Tench</w:t>
      </w:r>
      <w:r w:rsidRPr="050BD584" w:rsidR="0081769F">
        <w:rPr>
          <w:rFonts w:ascii="Calibri" w:hAnsi="Calibri" w:eastAsia="Calibri" w:cs="Calibri" w:asciiTheme="minorAscii" w:hAnsiTheme="minorAscii" w:eastAsiaTheme="minorAscii" w:cstheme="minorAscii"/>
          <w:b w:val="0"/>
          <w:bCs w:val="0"/>
          <w:color w:val="auto"/>
          <w:sz w:val="24"/>
          <w:szCs w:val="24"/>
        </w:rPr>
        <w:t xml:space="preserve"> </w:t>
      </w:r>
      <w:r w:rsidRPr="050BD584" w:rsidR="00065036">
        <w:rPr>
          <w:rFonts w:ascii="Calibri" w:hAnsi="Calibri" w:eastAsia="Calibri" w:cs="Calibri" w:asciiTheme="minorAscii" w:hAnsiTheme="minorAscii" w:eastAsiaTheme="minorAscii" w:cstheme="minorAscii"/>
          <w:b w:val="0"/>
          <w:bCs w:val="0"/>
          <w:color w:val="auto"/>
          <w:sz w:val="24"/>
          <w:szCs w:val="24"/>
        </w:rPr>
        <w:t>(</w:t>
      </w:r>
      <w:r w:rsidRPr="050BD584" w:rsidR="00065036">
        <w:rPr>
          <w:rFonts w:ascii="Calibri" w:hAnsi="Calibri" w:eastAsia="Calibri" w:cs="Calibri" w:asciiTheme="minorAscii" w:hAnsiTheme="minorAscii" w:eastAsiaTheme="minorAscii" w:cstheme="minorAscii"/>
          <w:b w:val="0"/>
          <w:bCs w:val="0"/>
          <w:i w:val="1"/>
          <w:iCs w:val="1"/>
          <w:color w:val="auto"/>
          <w:sz w:val="24"/>
          <w:szCs w:val="24"/>
        </w:rPr>
        <w:t>Tinca</w:t>
      </w:r>
      <w:r w:rsidRPr="050BD584" w:rsidR="00065036">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050BD584" w:rsidR="00065036">
        <w:rPr>
          <w:rFonts w:ascii="Calibri" w:hAnsi="Calibri" w:eastAsia="Calibri" w:cs="Calibri" w:asciiTheme="minorAscii" w:hAnsiTheme="minorAscii" w:eastAsiaTheme="minorAscii" w:cstheme="minorAscii"/>
          <w:b w:val="0"/>
          <w:bCs w:val="0"/>
          <w:i w:val="1"/>
          <w:iCs w:val="1"/>
          <w:color w:val="auto"/>
          <w:sz w:val="24"/>
          <w:szCs w:val="24"/>
        </w:rPr>
        <w:t>Tinca</w:t>
      </w:r>
      <w:r w:rsidRPr="050BD584" w:rsidR="00065036">
        <w:rPr>
          <w:rFonts w:ascii="Calibri" w:hAnsi="Calibri" w:eastAsia="Calibri" w:cs="Calibri" w:asciiTheme="minorAscii" w:hAnsiTheme="minorAscii" w:eastAsiaTheme="minorAscii" w:cstheme="minorAscii"/>
          <w:b w:val="0"/>
          <w:bCs w:val="0"/>
          <w:color w:val="auto"/>
          <w:sz w:val="24"/>
          <w:szCs w:val="24"/>
        </w:rPr>
        <w:t>)</w:t>
      </w:r>
    </w:p>
    <w:p w:rsidRPr="00A17761" w:rsidR="00E61273" w:rsidP="050BD584" w:rsidRDefault="0081769F" w14:paraId="62F99B56" w14:textId="1071AFB0">
      <w:pPr>
        <w:pStyle w:val="ListParagraph"/>
        <w:numPr>
          <w:ilvl w:val="1"/>
          <w:numId w:val="11"/>
        </w:numPr>
        <w:rPr>
          <w:rFonts w:ascii="Calibri" w:hAnsi="Calibri" w:eastAsia="Calibri" w:cs="Calibri" w:asciiTheme="minorAscii" w:hAnsiTheme="minorAscii" w:eastAsiaTheme="minorAscii" w:cstheme="minorAscii"/>
          <w:b w:val="0"/>
          <w:bCs w:val="0"/>
          <w:i w:val="0"/>
          <w:iCs w:val="0"/>
          <w:color w:val="auto"/>
          <w:sz w:val="24"/>
          <w:szCs w:val="24"/>
        </w:rPr>
      </w:pPr>
      <w:r w:rsidRPr="050BD584" w:rsidR="0081769F">
        <w:rPr>
          <w:rFonts w:ascii="Calibri" w:hAnsi="Calibri" w:eastAsia="Calibri" w:cs="Calibri" w:asciiTheme="minorAscii" w:hAnsiTheme="minorAscii" w:eastAsiaTheme="minorAscii" w:cstheme="minorAscii"/>
          <w:b w:val="0"/>
          <w:bCs w:val="0"/>
          <w:color w:val="auto"/>
          <w:sz w:val="24"/>
          <w:szCs w:val="24"/>
        </w:rPr>
        <w:t>Tubenose Goby</w:t>
      </w:r>
      <w:r w:rsidRPr="050BD584" w:rsidR="00065036">
        <w:rPr>
          <w:rFonts w:ascii="Calibri" w:hAnsi="Calibri" w:eastAsia="Calibri" w:cs="Calibri" w:asciiTheme="minorAscii" w:hAnsiTheme="minorAscii" w:eastAsiaTheme="minorAscii" w:cstheme="minorAscii"/>
          <w:b w:val="0"/>
          <w:bCs w:val="0"/>
          <w:color w:val="auto"/>
          <w:sz w:val="24"/>
          <w:szCs w:val="24"/>
        </w:rPr>
        <w:t xml:space="preserve"> (</w:t>
      </w:r>
      <w:r w:rsidRPr="050BD584" w:rsidR="00065036">
        <w:rPr>
          <w:rFonts w:ascii="Calibri" w:hAnsi="Calibri" w:eastAsia="Calibri" w:cs="Calibri" w:asciiTheme="minorAscii" w:hAnsiTheme="minorAscii" w:eastAsiaTheme="minorAscii" w:cstheme="minorAscii"/>
          <w:b w:val="0"/>
          <w:bCs w:val="0"/>
          <w:i w:val="1"/>
          <w:iCs w:val="1"/>
          <w:color w:val="auto"/>
          <w:sz w:val="24"/>
          <w:szCs w:val="24"/>
          <w:lang w:val="la-Latn"/>
        </w:rPr>
        <w:t>Proterorhinus semilunaris</w:t>
      </w:r>
      <w:r w:rsidRPr="050BD584" w:rsidR="05CF4117">
        <w:rPr>
          <w:rFonts w:ascii="Calibri" w:hAnsi="Calibri" w:eastAsia="Calibri" w:cs="Calibri" w:asciiTheme="minorAscii" w:hAnsiTheme="minorAscii" w:eastAsiaTheme="minorAscii" w:cstheme="minorAscii"/>
          <w:b w:val="0"/>
          <w:bCs w:val="0"/>
          <w:i w:val="0"/>
          <w:iCs w:val="0"/>
          <w:color w:val="auto"/>
          <w:sz w:val="24"/>
          <w:szCs w:val="24"/>
          <w:lang w:val="la-Latn"/>
        </w:rPr>
        <w:t>)</w:t>
      </w:r>
    </w:p>
    <w:p w:rsidR="05CF4117" w:rsidP="050BD584" w:rsidRDefault="05CF4117" w14:paraId="1E6272FB" w14:textId="144A1247">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050BD584"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Wels Catfish (</w:t>
      </w:r>
      <w:r w:rsidRPr="050BD584" w:rsidR="05CF411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Latn"/>
        </w:rPr>
        <w:t>Silurus glanis</w:t>
      </w:r>
      <w:r w:rsidRPr="050BD584"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w:t>
      </w:r>
    </w:p>
    <w:p w:rsidR="1DFA2930" w:rsidP="07DFE213" w:rsidRDefault="1DFA2930" w14:paraId="6317D634" w14:textId="30DD13C5">
      <w:pPr>
        <w:pStyle w:val="ListParagraph"/>
        <w:numPr>
          <w:ilvl w:val="1"/>
          <w:numId w:val="11"/>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07DFE213"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Zander (</w:t>
      </w:r>
      <w:r w:rsidRPr="07DFE213" w:rsidR="05CF4117">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la-Latn"/>
        </w:rPr>
        <w:t>Sander lucioperca</w:t>
      </w:r>
      <w:r w:rsidRPr="07DFE213" w:rsidR="05CF411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w:t>
      </w:r>
    </w:p>
    <w:p w:rsidR="4FFFA900" w:rsidP="07DFE213" w:rsidRDefault="4FFFA900" w14:paraId="0AF9F544" w14:textId="69EE0198">
      <w:pPr>
        <w:pStyle w:val="ListParagraph"/>
        <w:numPr>
          <w:ilvl w:val="1"/>
          <w:numId w:val="11"/>
        </w:numPr>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r w:rsidRPr="07DFE213" w:rsidR="4FFFA90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t>OTHER</w:t>
      </w:r>
    </w:p>
    <w:p w:rsidR="050BD584" w:rsidP="050BD584" w:rsidRDefault="050BD584" w14:paraId="00D82F8E" w14:textId="4BDD8DC2">
      <w:pPr>
        <w:pStyle w:val="ListParagraph"/>
        <w:ind w:left="14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p>
    <w:p w:rsidR="050BD584" w:rsidP="365ECE4B" w:rsidRDefault="050BD584" w14:paraId="38C85F1D" w14:textId="172221A7">
      <w:pPr>
        <w:pStyle w:val="Normal"/>
        <w:ind w:left="0"/>
        <w:rPr>
          <w:noProof w:val="0"/>
          <w:lang w:val="la-Latn"/>
        </w:rPr>
      </w:pPr>
      <w:r w:rsidR="68A2E3EB">
        <w:rPr/>
        <w:t xml:space="preserve">Questions </w:t>
      </w:r>
      <w:r w:rsidR="68A2E3EB">
        <w:rPr/>
        <w:t>38-40</w:t>
      </w:r>
      <w:r w:rsidR="68A2E3EB">
        <w:rPr/>
        <w:t xml:space="preserve"> </w:t>
      </w:r>
      <w:r w:rsidR="68A2E3EB">
        <w:rPr/>
        <w:t xml:space="preserve">will ask you to </w:t>
      </w:r>
      <w:r w:rsidR="68A2E3EB">
        <w:rPr/>
        <w:t>identify</w:t>
      </w:r>
      <w:r w:rsidR="68A2E3EB">
        <w:rPr/>
        <w:t xml:space="preserve"> your municipality’s top priority invasive species, thinking back to your municipality’s budget documents, budget setting exercises, and priorities.</w:t>
      </w:r>
      <w:r w:rsidR="68A2E3EB">
        <w:rPr/>
        <w:t xml:space="preserve"> A species may be considered a high priority if it poses significant threats to public health and wellbeing, infrastructure, ecosystem services, and/or ecological integrity in your municipality.</w:t>
      </w:r>
      <w:r w:rsidR="68A2E3EB">
        <w:rPr/>
        <w:t xml:space="preserve"> Note </w:t>
      </w:r>
      <w:r w:rsidR="68A2E3EB">
        <w:rPr/>
        <w:t>that by definition, an</w:t>
      </w:r>
      <w:r w:rsidR="68A2E3EB">
        <w:rPr/>
        <w:t xml:space="preserve"> invasive species is one that is NOT native to </w:t>
      </w:r>
      <w:r w:rsidR="68A2E3EB">
        <w:rPr/>
        <w:t>Ontario</w:t>
      </w:r>
      <w:r w:rsidR="68A2E3EB">
        <w:rPr/>
        <w:t>. We ask that you only list invasive species that meet this definition</w:t>
      </w:r>
      <w:r w:rsidR="68A2E3EB">
        <w:rPr/>
        <w:t xml:space="preserve"> and that are currently present in your </w:t>
      </w:r>
      <w:r w:rsidR="68A2E3EB">
        <w:rPr/>
        <w:t>jurisdiction</w:t>
      </w:r>
      <w:r w:rsidR="68A2E3EB">
        <w:rPr/>
        <w:t xml:space="preserve">. </w:t>
      </w:r>
    </w:p>
    <w:p w:rsidR="050BD584" w:rsidP="050BD584" w:rsidRDefault="050BD584" w14:paraId="0E040FF4" w14:textId="1831110C">
      <w:pPr>
        <w:pStyle w:val="ListParagraph"/>
        <w:ind w:left="144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la-Latn"/>
        </w:rPr>
      </w:pPr>
    </w:p>
    <w:p w:rsidRPr="00A17761" w:rsidR="00504C4D" w:rsidP="365ECE4B" w:rsidRDefault="00504C4D" w14:paraId="610ACE68" w14:textId="260C410E">
      <w:pPr>
        <w:pStyle w:val="ListParagraph"/>
        <w:numPr>
          <w:ilvl w:val="0"/>
          <w:numId w:val="7"/>
        </w:numPr>
        <w:rPr/>
      </w:pPr>
      <w:r w:rsidR="37D603F6">
        <w:rPr/>
        <w:t xml:space="preserve">What is the </w:t>
      </w:r>
      <w:r w:rsidR="71D4744C">
        <w:rPr/>
        <w:t xml:space="preserve">highest </w:t>
      </w:r>
      <w:bookmarkStart w:name="_Int_YpVJFyuw" w:id="2116710903"/>
      <w:r w:rsidR="37D603F6">
        <w:rPr/>
        <w:t>priority</w:t>
      </w:r>
      <w:bookmarkEnd w:id="2116710903"/>
      <w:r w:rsidR="37D603F6">
        <w:rPr/>
        <w:t xml:space="preserve"> invasive species of concern to your municipality</w:t>
      </w:r>
      <w:r w:rsidR="3550A0BE">
        <w:rPr/>
        <w:t>?</w:t>
      </w:r>
      <w:r w:rsidR="37D603F6">
        <w:rPr/>
        <w:t xml:space="preserve"> </w:t>
      </w:r>
      <w:r w:rsidR="7B97A843">
        <w:rPr/>
        <w:t>Please enter the species</w:t>
      </w:r>
      <w:r w:rsidR="7B97A843">
        <w:rPr/>
        <w:t xml:space="preserve"> common name</w:t>
      </w:r>
      <w:r w:rsidR="0E470E13">
        <w:rPr/>
        <w:t>.</w:t>
      </w:r>
    </w:p>
    <w:p w:rsidRPr="00A17761" w:rsidR="00504C4D" w:rsidP="07DFE213" w:rsidRDefault="00504C4D" w14:paraId="666F9C51" w14:textId="649BED4F">
      <w:pPr>
        <w:pStyle w:val="ListParagraph"/>
        <w:ind w:left="720"/>
        <w:rPr>
          <w:rFonts w:eastAsia="" w:eastAsiaTheme="minorEastAsia"/>
        </w:rPr>
      </w:pPr>
    </w:p>
    <w:p w:rsidR="68A2E3EB" w:rsidP="68A2E3EB" w:rsidRDefault="68A2E3EB" w14:paraId="1AB5F033" w14:textId="1DDCF3C2">
      <w:pPr>
        <w:pStyle w:val="ListParagraph"/>
        <w:ind w:left="720"/>
        <w:rPr>
          <w:rFonts w:eastAsia="" w:eastAsiaTheme="minorEastAsia"/>
        </w:rPr>
      </w:pPr>
    </w:p>
    <w:p w:rsidRPr="00A17761" w:rsidR="00504C4D" w:rsidP="365ECE4B" w:rsidRDefault="00504C4D" w14:paraId="4C4DD0CA" w14:textId="7640E950">
      <w:pPr>
        <w:pStyle w:val="ListParagraph"/>
        <w:numPr>
          <w:ilvl w:val="0"/>
          <w:numId w:val="7"/>
        </w:numPr>
        <w:ind/>
        <w:rPr/>
      </w:pPr>
      <w:r w:rsidR="68A2E3EB">
        <w:rPr/>
        <w:t xml:space="preserve">What is the second </w:t>
      </w:r>
      <w:r w:rsidR="68A2E3EB">
        <w:rPr/>
        <w:t>highest</w:t>
      </w:r>
      <w:r w:rsidR="68A2E3EB">
        <w:rPr/>
        <w:t xml:space="preserve"> </w:t>
      </w:r>
      <w:r w:rsidR="68A2E3EB">
        <w:rPr/>
        <w:t>priority invasive species of concern to your municipality? Please enter the species common name</w:t>
      </w:r>
      <w:r w:rsidR="68A2E3EB">
        <w:rPr/>
        <w:t>.</w:t>
      </w:r>
      <w:r>
        <w:br/>
      </w:r>
    </w:p>
    <w:p w:rsidR="68A2E3EB" w:rsidP="68A2E3EB" w:rsidRDefault="68A2E3EB" w14:paraId="0CA407A4" w14:textId="53778BEE">
      <w:pPr>
        <w:pStyle w:val="ListParagraph"/>
        <w:ind w:left="720"/>
      </w:pPr>
    </w:p>
    <w:p w:rsidRPr="00A17761" w:rsidR="00504C4D" w:rsidP="07DFE213" w:rsidRDefault="00504C4D" w14:paraId="029BCB26" w14:textId="336C5EDC">
      <w:pPr>
        <w:pStyle w:val="ListParagraph"/>
        <w:numPr>
          <w:ilvl w:val="0"/>
          <w:numId w:val="7"/>
        </w:numPr>
        <w:rPr/>
      </w:pPr>
      <w:r w:rsidR="1E62F610">
        <w:rPr/>
        <w:t xml:space="preserve">What is the </w:t>
      </w:r>
      <w:r w:rsidR="110F29F3">
        <w:rPr/>
        <w:t>thir</w:t>
      </w:r>
      <w:r w:rsidR="1E62F610">
        <w:rPr/>
        <w:t xml:space="preserve">d </w:t>
      </w:r>
      <w:r w:rsidR="0A5A1422">
        <w:rPr/>
        <w:t xml:space="preserve">highest </w:t>
      </w:r>
      <w:r w:rsidR="1E62F610">
        <w:rPr/>
        <w:t>priority invasive species of concern to your municipality? Please enter the species common name</w:t>
      </w:r>
      <w:r w:rsidR="1E62F610">
        <w:rPr/>
        <w:t>.</w:t>
      </w:r>
    </w:p>
    <w:p w:rsidRPr="00A17761" w:rsidR="00504C4D" w:rsidP="365ECE4B" w:rsidRDefault="00504C4D" w14:paraId="74199524" w14:textId="54088802">
      <w:pPr>
        <w:pStyle w:val="Normal"/>
        <w:ind w:left="720"/>
        <w:rPr>
          <w:sz w:val="24"/>
          <w:szCs w:val="24"/>
        </w:rPr>
      </w:pPr>
    </w:p>
    <w:p w:rsidR="68A2E3EB" w:rsidP="68A2E3EB" w:rsidRDefault="68A2E3EB" w14:paraId="6E201C82" w14:textId="754A2567">
      <w:pPr>
        <w:pStyle w:val="Normal"/>
        <w:ind w:left="720"/>
        <w:rPr>
          <w:sz w:val="24"/>
          <w:szCs w:val="24"/>
        </w:rPr>
      </w:pPr>
    </w:p>
    <w:p w:rsidRPr="00A17761" w:rsidR="00504C4D" w:rsidP="365ECE4B" w:rsidRDefault="00504C4D" w14:paraId="7AFC2F1F" w14:textId="6E179F13">
      <w:pPr>
        <w:pStyle w:val="ListParagraph"/>
        <w:numPr>
          <w:ilvl w:val="0"/>
          <w:numId w:val="7"/>
        </w:numPr>
        <w:rPr/>
      </w:pPr>
      <w:r w:rsidR="68A2E3EB">
        <w:rPr/>
        <w:t>Thinking abo</w:t>
      </w:r>
      <w:r w:rsidR="68A2E3EB">
        <w:rPr/>
        <w:t>ut your pl</w:t>
      </w:r>
      <w:r w:rsidR="68A2E3EB">
        <w:rPr/>
        <w:t>an</w:t>
      </w:r>
      <w:r w:rsidR="68A2E3EB">
        <w:rPr/>
        <w:t xml:space="preserve">ning </w:t>
      </w:r>
      <w:r w:rsidR="68A2E3EB">
        <w:rPr/>
        <w:t xml:space="preserve">documents, what </w:t>
      </w:r>
      <w:r w:rsidRPr="7E5F484C" w:rsidR="68A2E3EB">
        <w:rPr>
          <w:i w:val="1"/>
          <w:iCs w:val="1"/>
        </w:rPr>
        <w:t>emerging</w:t>
      </w:r>
      <w:r w:rsidR="68A2E3EB">
        <w:rPr/>
        <w:t xml:space="preserve"> invasive</w:t>
      </w:r>
      <w:r w:rsidR="68A2E3EB">
        <w:rPr/>
        <w:t xml:space="preserve"> </w:t>
      </w:r>
      <w:r w:rsidR="68A2E3EB">
        <w:rPr/>
        <w:t xml:space="preserve">species </w:t>
      </w:r>
      <w:r w:rsidR="68A2E3EB">
        <w:rPr/>
        <w:t>is</w:t>
      </w:r>
      <w:r w:rsidR="68A2E3EB">
        <w:rPr/>
        <w:t xml:space="preserve"> your municipality concerned about (i.e., not currently found within your municipality)? Please provide the common name of the species and separate names with a comma.</w:t>
      </w:r>
      <w:r>
        <w:br/>
      </w:r>
    </w:p>
    <w:p w:rsidR="68A2E3EB" w:rsidP="68A2E3EB" w:rsidRDefault="68A2E3EB" w14:paraId="20FE2914" w14:textId="4502A1DC">
      <w:pPr>
        <w:pStyle w:val="ListParagraph"/>
        <w:ind w:left="720"/>
      </w:pPr>
    </w:p>
    <w:p w:rsidRPr="00A17761" w:rsidR="00504C4D" w:rsidP="68A2E3EB" w:rsidRDefault="00504C4D" w14:paraId="053D9F4B" w14:textId="1CADBB58">
      <w:pPr>
        <w:pStyle w:val="ListParagraph"/>
        <w:numPr>
          <w:ilvl w:val="0"/>
          <w:numId w:val="7"/>
        </w:numPr>
        <w:ind/>
        <w:rPr>
          <w:rFonts w:ascii="Calibri" w:hAnsi="Calibri" w:eastAsia="Calibri" w:cs="Calibri" w:asciiTheme="minorAscii" w:hAnsiTheme="minorAscii" w:eastAsiaTheme="minorAscii" w:cstheme="minorAscii"/>
          <w:noProof w:val="0"/>
          <w:color w:val="auto"/>
          <w:sz w:val="24"/>
          <w:szCs w:val="24"/>
          <w:lang w:val="en-CA"/>
        </w:rPr>
      </w:pPr>
      <w:r w:rsidRPr="68A2E3EB" w:rsidR="68A2E3E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Please select all the species that </w:t>
      </w:r>
      <w:r w:rsidRPr="68A2E3EB" w:rsidR="68A2E3E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required</w:t>
      </w:r>
      <w:r w:rsidRPr="68A2E3EB" w:rsidR="68A2E3E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 municipal expenditure ($) in 2025</w:t>
      </w:r>
      <w:r w:rsidRPr="68A2E3EB" w:rsidR="68A2E3EB">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04C4D" w:rsidP="365ECE4B" w:rsidRDefault="00504C4D" w14:paraId="5129213C" w14:textId="09339565">
      <w:pPr>
        <w:pStyle w:val="ListParagraph"/>
        <w:numPr>
          <w:ilvl w:val="0"/>
          <w:numId w:val="24"/>
        </w:numPr>
        <w:ind/>
        <w:rPr>
          <w:rFonts w:eastAsia="" w:eastAsiaTheme="minorEastAsia"/>
        </w:rPr>
      </w:pPr>
      <w:r w:rsidRPr="365ECE4B" w:rsidR="021C88EB">
        <w:rPr>
          <w:rFonts w:eastAsia="" w:eastAsiaTheme="minorEastAsia"/>
        </w:rPr>
        <w:t>Asian Longhorned Beetle (</w:t>
      </w:r>
      <w:r w:rsidRPr="365ECE4B" w:rsidR="021C88EB">
        <w:rPr>
          <w:rFonts w:eastAsia="" w:eastAsiaTheme="minorEastAsia"/>
          <w:i w:val="1"/>
          <w:iCs w:val="1"/>
        </w:rPr>
        <w:t>Anoplophora</w:t>
      </w:r>
      <w:r w:rsidRPr="365ECE4B" w:rsidR="021C88EB">
        <w:rPr>
          <w:rFonts w:eastAsia="" w:eastAsiaTheme="minorEastAsia"/>
          <w:i w:val="1"/>
          <w:iCs w:val="1"/>
        </w:rPr>
        <w:t xml:space="preserve"> </w:t>
      </w:r>
      <w:r w:rsidRPr="365ECE4B" w:rsidR="021C88EB">
        <w:rPr>
          <w:rFonts w:eastAsia="" w:eastAsiaTheme="minorEastAsia"/>
          <w:i w:val="1"/>
          <w:iCs w:val="1"/>
        </w:rPr>
        <w:t>glabripennis</w:t>
      </w:r>
      <w:r w:rsidRPr="365ECE4B" w:rsidR="021C88EB">
        <w:rPr>
          <w:rFonts w:eastAsia="" w:eastAsiaTheme="minorEastAsia"/>
        </w:rPr>
        <w:t xml:space="preserve">) (Not </w:t>
      </w:r>
      <w:r w:rsidRPr="365ECE4B" w:rsidR="021C88EB">
        <w:rPr>
          <w:rFonts w:eastAsia="" w:eastAsiaTheme="minorEastAsia"/>
        </w:rPr>
        <w:t>established</w:t>
      </w:r>
      <w:r w:rsidRPr="365ECE4B" w:rsidR="021C88EB">
        <w:rPr>
          <w:rFonts w:eastAsia="" w:eastAsiaTheme="minorEastAsia"/>
        </w:rPr>
        <w:t xml:space="preserve"> in Canada)</w:t>
      </w:r>
    </w:p>
    <w:p w:rsidRPr="00A17761" w:rsidR="00504C4D" w:rsidP="365ECE4B" w:rsidRDefault="00504C4D" w14:paraId="35A2D627" w14:textId="05306F71">
      <w:pPr>
        <w:pStyle w:val="ListParagraph"/>
        <w:numPr>
          <w:ilvl w:val="0"/>
          <w:numId w:val="24"/>
        </w:numPr>
        <w:ind/>
        <w:rPr>
          <w:noProof w:val="0"/>
          <w:lang w:val="en-CA"/>
        </w:rPr>
      </w:pPr>
      <w:r w:rsidRPr="365ECE4B" w:rsidR="07CB5DAA">
        <w:rPr>
          <w:noProof w:val="0"/>
          <w:lang w:val="en-CA"/>
        </w:rPr>
        <w:t>Box Tree Mot</w:t>
      </w:r>
      <w:r w:rsidRPr="365ECE4B" w:rsidR="07CB5DAA">
        <w:rPr>
          <w:rFonts w:ascii="Calibri" w:hAnsi="Calibri" w:eastAsia="Calibri" w:cs="Calibri" w:asciiTheme="minorAscii" w:hAnsiTheme="minorAscii" w:eastAsiaTheme="minorAscii" w:cstheme="minorAscii"/>
          <w:noProof w:val="0"/>
          <w:color w:val="auto"/>
          <w:sz w:val="24"/>
          <w:szCs w:val="24"/>
          <w:lang w:val="en-CA"/>
        </w:rPr>
        <w:t>h (</w:t>
      </w:r>
      <w:r w:rsidRPr="365ECE4B"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Cydalima</w:t>
      </w:r>
      <w:r w:rsidRPr="365ECE4B"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t>
      </w:r>
      <w:r w:rsidRPr="365ECE4B"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perspectalis</w:t>
      </w:r>
      <w:r w:rsidRPr="365ECE4B" w:rsidR="07CB5DAA">
        <w:rPr>
          <w:rFonts w:ascii="Calibri" w:hAnsi="Calibri" w:eastAsia="Calibri" w:cs="Calibri" w:asciiTheme="minorAscii" w:hAnsiTheme="minorAscii" w:eastAsiaTheme="minorAscii" w:cstheme="minorAscii"/>
          <w:b w:val="0"/>
          <w:bCs w:val="0"/>
          <w:i w:val="1"/>
          <w:iCs w:val="1"/>
          <w:caps w:val="0"/>
          <w:smallCaps w:val="0"/>
          <w:noProof w:val="0"/>
          <w:color w:val="auto"/>
          <w:sz w:val="24"/>
          <w:szCs w:val="24"/>
          <w:lang w:val="en-CA"/>
        </w:rPr>
        <w:t xml:space="preserve"> Walker</w:t>
      </w:r>
      <w:r w:rsidRPr="365ECE4B" w:rsidR="07CB5DA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w:t>
      </w:r>
    </w:p>
    <w:p w:rsidRPr="00A17761" w:rsidR="00504C4D" w:rsidP="365ECE4B" w:rsidRDefault="00504C4D" w14:paraId="3CCE72EA" w14:textId="10EAA687">
      <w:pPr>
        <w:pStyle w:val="ListParagraph"/>
        <w:numPr>
          <w:ilvl w:val="0"/>
          <w:numId w:val="24"/>
        </w:numPr>
        <w:ind/>
        <w:rPr>
          <w:rFonts w:eastAsia="" w:eastAsiaTheme="minorEastAsia"/>
        </w:rPr>
      </w:pPr>
      <w:r w:rsidRPr="365ECE4B" w:rsidR="5D94CF88">
        <w:rPr>
          <w:rFonts w:ascii="Calibri" w:hAnsi="Calibri" w:eastAsia="Calibri" w:cs="Calibri" w:asciiTheme="minorAscii" w:hAnsiTheme="minorAscii" w:eastAsiaTheme="minorAscii" w:cstheme="minorAscii"/>
          <w:b w:val="0"/>
          <w:bCs w:val="0"/>
          <w:color w:val="auto"/>
          <w:sz w:val="24"/>
          <w:szCs w:val="24"/>
        </w:rPr>
        <w:t>Buckthorns (Common and Glossy) (</w:t>
      </w:r>
      <w:r w:rsidRPr="365ECE4B" w:rsidR="5D94CF88">
        <w:rPr>
          <w:rFonts w:ascii="Calibri" w:hAnsi="Calibri" w:eastAsia="Calibri" w:cs="Calibri" w:asciiTheme="minorAscii" w:hAnsiTheme="minorAscii" w:eastAsiaTheme="minorAscii" w:cstheme="minorAscii"/>
          <w:b w:val="0"/>
          <w:bCs w:val="0"/>
          <w:i w:val="1"/>
          <w:iCs w:val="1"/>
          <w:color w:val="auto"/>
          <w:sz w:val="24"/>
          <w:szCs w:val="24"/>
        </w:rPr>
        <w:t>Rhamnus cathartica</w:t>
      </w:r>
      <w:r w:rsidRPr="365ECE4B" w:rsidR="5D94CF88">
        <w:rPr>
          <w:rFonts w:ascii="Calibri" w:hAnsi="Calibri" w:eastAsia="Calibri" w:cs="Calibri" w:asciiTheme="minorAscii" w:hAnsiTheme="minorAscii" w:eastAsiaTheme="minorAscii" w:cstheme="minorAscii"/>
          <w:b w:val="0"/>
          <w:bCs w:val="0"/>
          <w:color w:val="auto"/>
          <w:sz w:val="24"/>
          <w:szCs w:val="24"/>
        </w:rPr>
        <w:t xml:space="preserve">; </w:t>
      </w:r>
      <w:r w:rsidRPr="365ECE4B" w:rsidR="5D94CF88">
        <w:rPr>
          <w:rFonts w:ascii="Calibri" w:hAnsi="Calibri" w:eastAsia="Calibri" w:cs="Calibri" w:asciiTheme="minorAscii" w:hAnsiTheme="minorAscii" w:eastAsiaTheme="minorAscii" w:cstheme="minorAscii"/>
          <w:b w:val="0"/>
          <w:bCs w:val="0"/>
          <w:i w:val="1"/>
          <w:iCs w:val="1"/>
          <w:color w:val="auto"/>
          <w:sz w:val="24"/>
          <w:szCs w:val="24"/>
        </w:rPr>
        <w:t>Frangula alnus</w:t>
      </w:r>
      <w:r w:rsidRPr="365ECE4B" w:rsidR="5D94CF88">
        <w:rPr>
          <w:rFonts w:ascii="Calibri" w:hAnsi="Calibri" w:eastAsia="Calibri" w:cs="Calibri" w:asciiTheme="minorAscii" w:hAnsiTheme="minorAscii" w:eastAsiaTheme="minorAscii" w:cstheme="minorAscii"/>
          <w:b w:val="0"/>
          <w:bCs w:val="0"/>
          <w:color w:val="auto"/>
          <w:sz w:val="24"/>
          <w:szCs w:val="24"/>
        </w:rPr>
        <w:t>)</w:t>
      </w:r>
    </w:p>
    <w:p w:rsidRPr="00A17761" w:rsidR="00504C4D" w:rsidP="365ECE4B" w:rsidRDefault="00504C4D" w14:paraId="08352B4F" w14:textId="06B09A52">
      <w:pPr>
        <w:pStyle w:val="ListParagraph"/>
        <w:numPr>
          <w:ilvl w:val="0"/>
          <w:numId w:val="24"/>
        </w:numPr>
        <w:ind/>
        <w:rPr>
          <w:rFonts w:eastAsia="" w:eastAsiaTheme="minorEastAsia"/>
        </w:rPr>
      </w:pPr>
      <w:r w:rsidRPr="365ECE4B" w:rsidR="764EE051">
        <w:rPr>
          <w:rFonts w:ascii="Calibri" w:hAnsi="Calibri" w:eastAsia="Calibri" w:cs="Calibri" w:asciiTheme="minorAscii" w:hAnsiTheme="minorAscii" w:eastAsiaTheme="minorAscii" w:cstheme="minorAscii"/>
          <w:b w:val="0"/>
          <w:bCs w:val="0"/>
          <w:color w:val="auto"/>
          <w:sz w:val="24"/>
          <w:szCs w:val="24"/>
        </w:rPr>
        <w:t>Dog-strangling Vine (</w:t>
      </w:r>
      <w:r w:rsidRPr="365ECE4B" w:rsidR="764EE051">
        <w:rPr>
          <w:rFonts w:ascii="Calibri" w:hAnsi="Calibri" w:eastAsia="Calibri" w:cs="Calibri" w:asciiTheme="minorAscii" w:hAnsiTheme="minorAscii" w:eastAsiaTheme="minorAscii" w:cstheme="minorAscii"/>
          <w:b w:val="0"/>
          <w:bCs w:val="0"/>
          <w:i w:val="1"/>
          <w:iCs w:val="1"/>
          <w:color w:val="auto"/>
          <w:sz w:val="24"/>
          <w:szCs w:val="24"/>
        </w:rPr>
        <w:t>Vincetoxicum</w:t>
      </w:r>
      <w:r w:rsidRPr="365ECE4B" w:rsidR="764EE051">
        <w:rPr>
          <w:rFonts w:ascii="Calibri" w:hAnsi="Calibri" w:eastAsia="Calibri" w:cs="Calibri" w:asciiTheme="minorAscii" w:hAnsiTheme="minorAscii" w:eastAsiaTheme="minorAscii" w:cstheme="minorAscii"/>
          <w:b w:val="0"/>
          <w:bCs w:val="0"/>
          <w:i w:val="1"/>
          <w:iCs w:val="1"/>
          <w:color w:val="auto"/>
          <w:sz w:val="24"/>
          <w:szCs w:val="24"/>
        </w:rPr>
        <w:t xml:space="preserve"> </w:t>
      </w:r>
      <w:r w:rsidRPr="365ECE4B" w:rsidR="764EE051">
        <w:rPr>
          <w:rFonts w:ascii="Calibri" w:hAnsi="Calibri" w:eastAsia="Calibri" w:cs="Calibri" w:asciiTheme="minorAscii" w:hAnsiTheme="minorAscii" w:eastAsiaTheme="minorAscii" w:cstheme="minorAscii"/>
          <w:b w:val="0"/>
          <w:bCs w:val="0"/>
          <w:i w:val="1"/>
          <w:iCs w:val="1"/>
          <w:color w:val="auto"/>
          <w:sz w:val="24"/>
          <w:szCs w:val="24"/>
        </w:rPr>
        <w:t>rossicum</w:t>
      </w:r>
      <w:r w:rsidRPr="365ECE4B" w:rsidR="764EE051">
        <w:rPr>
          <w:rFonts w:ascii="Calibri" w:hAnsi="Calibri" w:eastAsia="Calibri" w:cs="Calibri" w:asciiTheme="minorAscii" w:hAnsiTheme="minorAscii" w:eastAsiaTheme="minorAscii" w:cstheme="minorAscii"/>
          <w:b w:val="0"/>
          <w:bCs w:val="0"/>
          <w:color w:val="auto"/>
          <w:sz w:val="24"/>
          <w:szCs w:val="24"/>
        </w:rPr>
        <w:t>)</w:t>
      </w:r>
    </w:p>
    <w:p w:rsidRPr="00A17761" w:rsidR="00504C4D" w:rsidP="365ECE4B" w:rsidRDefault="00504C4D" w14:paraId="5F553784" w14:textId="7E31E1A2">
      <w:pPr>
        <w:pStyle w:val="ListParagraph"/>
        <w:numPr>
          <w:ilvl w:val="0"/>
          <w:numId w:val="24"/>
        </w:numPr>
        <w:ind/>
        <w:rPr>
          <w:sz w:val="24"/>
          <w:szCs w:val="24"/>
        </w:rPr>
      </w:pPr>
      <w:r w:rsidR="36D61518">
        <w:rPr/>
        <w:t>Dutch Elm Disease (</w:t>
      </w:r>
      <w:r w:rsidRPr="365ECE4B" w:rsidR="36D61518">
        <w:rPr>
          <w:i w:val="1"/>
          <w:iCs w:val="1"/>
        </w:rPr>
        <w:t>Ophiostoma</w:t>
      </w:r>
      <w:r w:rsidRPr="365ECE4B" w:rsidR="36D61518">
        <w:rPr>
          <w:i w:val="1"/>
          <w:iCs w:val="1"/>
        </w:rPr>
        <w:t xml:space="preserve"> ulmi</w:t>
      </w:r>
      <w:r w:rsidR="36D61518">
        <w:rPr/>
        <w:t>)</w:t>
      </w:r>
    </w:p>
    <w:p w:rsidRPr="00A17761" w:rsidR="00504C4D" w:rsidP="365ECE4B" w:rsidRDefault="00504C4D" w14:paraId="7ED0BBB5" w14:textId="64B10B32">
      <w:pPr>
        <w:pStyle w:val="Normal"/>
        <w:numPr>
          <w:ilvl w:val="0"/>
          <w:numId w:val="24"/>
        </w:numPr>
        <w:ind/>
        <w:rPr>
          <w:rFonts w:eastAsia="" w:eastAsiaTheme="minorEastAsia"/>
        </w:rPr>
      </w:pPr>
      <w:r w:rsidRPr="365ECE4B" w:rsidR="2C62A8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Emerald </w:t>
      </w:r>
      <w:r w:rsidRPr="365ECE4B" w:rsidR="6C3C17EA">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A</w:t>
      </w:r>
      <w:r w:rsidRPr="365ECE4B" w:rsidR="2C62A8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sh </w:t>
      </w:r>
      <w:r w:rsidRPr="365ECE4B" w:rsidR="104D8E61">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B</w:t>
      </w:r>
      <w:r w:rsidRPr="365ECE4B" w:rsidR="2C62A8D3">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orer </w:t>
      </w:r>
      <w:r w:rsidR="2C62A8D3">
        <w:rPr/>
        <w:t>(</w:t>
      </w:r>
      <w:r w:rsidRPr="365ECE4B" w:rsidR="2C62A8D3">
        <w:rPr>
          <w:i w:val="1"/>
          <w:iCs w:val="1"/>
        </w:rPr>
        <w:t xml:space="preserve">Agrilus </w:t>
      </w:r>
      <w:r w:rsidRPr="365ECE4B" w:rsidR="2C62A8D3">
        <w:rPr>
          <w:i w:val="1"/>
          <w:iCs w:val="1"/>
        </w:rPr>
        <w:t>planipennis</w:t>
      </w:r>
      <w:r w:rsidR="2C62A8D3">
        <w:rPr/>
        <w:t>)</w:t>
      </w:r>
    </w:p>
    <w:p w:rsidRPr="00A17761" w:rsidR="00504C4D" w:rsidP="365ECE4B" w:rsidRDefault="00504C4D" w14:paraId="7D2ECBF6" w14:textId="00E38A30">
      <w:pPr>
        <w:pStyle w:val="ListParagraph"/>
        <w:numPr>
          <w:ilvl w:val="0"/>
          <w:numId w:val="24"/>
        </w:numPr>
        <w:ind/>
        <w:rPr>
          <w:rFonts w:eastAsia="" w:eastAsiaTheme="minorEastAsia"/>
        </w:rPr>
      </w:pPr>
      <w:r w:rsidR="3D551CBB">
        <w:rPr/>
        <w:t>European Water Chestnut (</w:t>
      </w:r>
      <w:r w:rsidRPr="365ECE4B" w:rsidR="3D551CBB">
        <w:rPr>
          <w:i w:val="1"/>
          <w:iCs w:val="1"/>
        </w:rPr>
        <w:t>Trapa natans</w:t>
      </w:r>
      <w:r w:rsidR="3D551CBB">
        <w:rPr/>
        <w:t>)</w:t>
      </w:r>
    </w:p>
    <w:p w:rsidRPr="00A17761" w:rsidR="00504C4D" w:rsidP="365ECE4B" w:rsidRDefault="00504C4D" w14:paraId="25CCD738" w14:textId="34FB19BA">
      <w:pPr>
        <w:pStyle w:val="ListParagraph"/>
        <w:numPr>
          <w:ilvl w:val="0"/>
          <w:numId w:val="24"/>
        </w:numPr>
        <w:ind/>
        <w:rPr>
          <w:rFonts w:ascii="Calibri" w:hAnsi="Calibri" w:eastAsia="Calibri" w:cs="Calibri" w:asciiTheme="minorAscii" w:hAnsiTheme="minorAscii" w:eastAsiaTheme="minorAscii" w:cstheme="minorAscii"/>
          <w:b w:val="0"/>
          <w:bCs w:val="0"/>
          <w:color w:val="auto"/>
          <w:sz w:val="24"/>
          <w:szCs w:val="24"/>
        </w:rPr>
      </w:pPr>
      <w:r w:rsidR="6D230375">
        <w:rPr/>
        <w:t>Garlic Mustard (</w:t>
      </w:r>
      <w:r w:rsidRPr="365ECE4B" w:rsidR="6D230375">
        <w:rPr>
          <w:i w:val="1"/>
          <w:iCs w:val="1"/>
        </w:rPr>
        <w:t>Alliaria</w:t>
      </w:r>
      <w:r w:rsidRPr="365ECE4B" w:rsidR="6D230375">
        <w:rPr>
          <w:i w:val="1"/>
          <w:iCs w:val="1"/>
        </w:rPr>
        <w:t xml:space="preserve"> </w:t>
      </w:r>
      <w:r w:rsidRPr="365ECE4B" w:rsidR="6D230375">
        <w:rPr>
          <w:i w:val="1"/>
          <w:iCs w:val="1"/>
        </w:rPr>
        <w:t>petiolata</w:t>
      </w:r>
      <w:r w:rsidR="6D230375">
        <w:rPr/>
        <w:t>)</w:t>
      </w:r>
    </w:p>
    <w:p w:rsidRPr="00A17761" w:rsidR="00504C4D" w:rsidP="365ECE4B" w:rsidRDefault="00504C4D" w14:paraId="36D68F03" w14:textId="4E22B282">
      <w:pPr>
        <w:pStyle w:val="ListParagraph"/>
        <w:numPr>
          <w:ilvl w:val="0"/>
          <w:numId w:val="24"/>
        </w:numPr>
        <w:ind/>
        <w:rPr>
          <w:sz w:val="24"/>
          <w:szCs w:val="24"/>
        </w:rPr>
      </w:pPr>
      <w:r w:rsidR="1799E270">
        <w:rPr/>
        <w:t>Giant Hogweed (</w:t>
      </w:r>
      <w:r w:rsidRPr="365ECE4B" w:rsidR="1799E270">
        <w:rPr>
          <w:i w:val="1"/>
          <w:iCs w:val="1"/>
        </w:rPr>
        <w:t>Heracleum mantegazzianum</w:t>
      </w:r>
      <w:r w:rsidR="1799E270">
        <w:rPr/>
        <w:t>)</w:t>
      </w:r>
    </w:p>
    <w:p w:rsidRPr="00A17761" w:rsidR="00504C4D" w:rsidP="365ECE4B" w:rsidRDefault="00504C4D" w14:paraId="109C2ED8" w14:textId="15933F67">
      <w:pPr>
        <w:pStyle w:val="ListParagraph"/>
        <w:numPr>
          <w:ilvl w:val="0"/>
          <w:numId w:val="24"/>
        </w:numPr>
        <w:ind/>
        <w:rPr>
          <w:rFonts w:ascii="Calibri" w:hAnsi="Calibri" w:eastAsia="Calibri" w:cs="Calibri" w:asciiTheme="minorAscii" w:hAnsiTheme="minorAscii" w:eastAsiaTheme="minorAscii" w:cstheme="minorAscii"/>
          <w:b w:val="0"/>
          <w:bCs w:val="0"/>
          <w:color w:val="auto"/>
          <w:sz w:val="24"/>
          <w:szCs w:val="24"/>
        </w:rPr>
      </w:pPr>
      <w:r w:rsidRPr="365ECE4B" w:rsidR="1EE20AB6">
        <w:rPr>
          <w:rFonts w:ascii="Calibri" w:hAnsi="Calibri" w:eastAsia="Calibri" w:cs="Calibri" w:asciiTheme="minorAscii" w:hAnsiTheme="minorAscii" w:eastAsiaTheme="minorAscii" w:cstheme="minorAscii"/>
          <w:b w:val="0"/>
          <w:bCs w:val="0"/>
          <w:color w:val="auto"/>
          <w:sz w:val="24"/>
          <w:szCs w:val="24"/>
        </w:rPr>
        <w:t>Goldfish (</w:t>
      </w:r>
      <w:r w:rsidRPr="365ECE4B" w:rsidR="1EE20AB6">
        <w:rPr>
          <w:rFonts w:ascii="Calibri" w:hAnsi="Calibri" w:eastAsia="Calibri" w:cs="Calibri" w:asciiTheme="minorAscii" w:hAnsiTheme="minorAscii" w:eastAsiaTheme="minorAscii" w:cstheme="minorAscii"/>
          <w:b w:val="0"/>
          <w:bCs w:val="0"/>
          <w:i w:val="1"/>
          <w:iCs w:val="1"/>
          <w:color w:val="auto"/>
          <w:sz w:val="24"/>
          <w:szCs w:val="24"/>
        </w:rPr>
        <w:t>Carassius auratus</w:t>
      </w:r>
      <w:r w:rsidRPr="365ECE4B" w:rsidR="1EE20AB6">
        <w:rPr>
          <w:rFonts w:ascii="Calibri" w:hAnsi="Calibri" w:eastAsia="Calibri" w:cs="Calibri" w:asciiTheme="minorAscii" w:hAnsiTheme="minorAscii" w:eastAsiaTheme="minorAscii" w:cstheme="minorAscii"/>
          <w:b w:val="0"/>
          <w:bCs w:val="0"/>
          <w:color w:val="auto"/>
          <w:sz w:val="24"/>
          <w:szCs w:val="24"/>
        </w:rPr>
        <w:t>)</w:t>
      </w:r>
    </w:p>
    <w:p w:rsidRPr="00A17761" w:rsidR="00504C4D" w:rsidP="365ECE4B" w:rsidRDefault="00504C4D" w14:paraId="75EE232E" w14:textId="7EA47FAB">
      <w:pPr>
        <w:pStyle w:val="ListParagraph"/>
        <w:numPr>
          <w:ilvl w:val="0"/>
          <w:numId w:val="24"/>
        </w:numPr>
        <w:ind/>
        <w:rPr>
          <w:rFonts w:ascii="Calibri" w:hAnsi="Calibri" w:eastAsia="Calibri" w:cs="Calibri" w:asciiTheme="minorAscii" w:hAnsiTheme="minorAscii" w:eastAsiaTheme="minorAscii" w:cstheme="minorAscii"/>
          <w:b w:val="0"/>
          <w:bCs w:val="0"/>
          <w:color w:val="auto"/>
          <w:sz w:val="24"/>
          <w:szCs w:val="24"/>
        </w:rPr>
      </w:pPr>
      <w:r w:rsidR="6F876D13">
        <w:rPr/>
        <w:t>Hemlock Woolly Adelgid (</w:t>
      </w:r>
      <w:r w:rsidRPr="365ECE4B" w:rsidR="6F876D13">
        <w:rPr>
          <w:i w:val="1"/>
          <w:iCs w:val="1"/>
        </w:rPr>
        <w:t>Adelges tsugae</w:t>
      </w:r>
      <w:r w:rsidR="6F876D13">
        <w:rPr/>
        <w:t>)</w:t>
      </w:r>
    </w:p>
    <w:p w:rsidRPr="00A17761" w:rsidR="00504C4D" w:rsidP="365ECE4B" w:rsidRDefault="00504C4D" w14:paraId="12DE9FB8" w14:textId="132DFA31">
      <w:pPr>
        <w:pStyle w:val="ListParagraph"/>
        <w:numPr>
          <w:ilvl w:val="0"/>
          <w:numId w:val="24"/>
        </w:numPr>
        <w:ind/>
        <w:rPr>
          <w:i w:val="0"/>
          <w:iCs w:val="0"/>
          <w:noProof w:val="0"/>
          <w:lang w:val="en-CA"/>
        </w:rPr>
      </w:pPr>
      <w:r w:rsidR="6F876D13">
        <w:rPr/>
        <w:t>Knotweeds (Bohemian, Giant, Himalayan, Japanese) (</w:t>
      </w:r>
      <w:r w:rsidRPr="365ECE4B" w:rsidR="6F876D13">
        <w:rPr>
          <w:i w:val="1"/>
          <w:iCs w:val="1"/>
        </w:rPr>
        <w:t>Reynoutria japonica</w:t>
      </w:r>
      <w:r w:rsidR="6F876D13">
        <w:rPr/>
        <w:t>) (</w:t>
      </w:r>
      <w:r w:rsidRPr="365ECE4B" w:rsidR="6F876D13">
        <w:rPr>
          <w:i w:val="1"/>
          <w:iCs w:val="1"/>
        </w:rPr>
        <w:t>Fallopia</w:t>
      </w:r>
      <w:r w:rsidR="6F876D13">
        <w:rPr/>
        <w:t xml:space="preserve"> sp.)</w:t>
      </w:r>
    </w:p>
    <w:p w:rsidRPr="00A17761" w:rsidR="00504C4D" w:rsidP="365ECE4B" w:rsidRDefault="00504C4D" w14:paraId="7018716B" w14:textId="0DB2B0BE">
      <w:pPr>
        <w:pStyle w:val="ListParagraph"/>
        <w:numPr>
          <w:ilvl w:val="0"/>
          <w:numId w:val="24"/>
        </w:numPr>
        <w:ind/>
        <w:rPr>
          <w:sz w:val="24"/>
          <w:szCs w:val="24"/>
        </w:rPr>
      </w:pPr>
      <w:r w:rsidR="468FC65D">
        <w:rPr/>
        <w:t>Oak Wilt (</w:t>
      </w:r>
      <w:r w:rsidRPr="365ECE4B" w:rsidR="468FC65D">
        <w:rPr>
          <w:i w:val="1"/>
          <w:iCs w:val="1"/>
        </w:rPr>
        <w:t>Bretziella</w:t>
      </w:r>
      <w:r w:rsidRPr="365ECE4B" w:rsidR="468FC65D">
        <w:rPr>
          <w:i w:val="1"/>
          <w:iCs w:val="1"/>
        </w:rPr>
        <w:t xml:space="preserve"> </w:t>
      </w:r>
      <w:r w:rsidRPr="365ECE4B" w:rsidR="468FC65D">
        <w:rPr>
          <w:i w:val="1"/>
          <w:iCs w:val="1"/>
        </w:rPr>
        <w:t>fagacearum</w:t>
      </w:r>
      <w:r w:rsidR="468FC65D">
        <w:rPr/>
        <w:t>)</w:t>
      </w:r>
    </w:p>
    <w:p w:rsidRPr="00A17761" w:rsidR="00504C4D" w:rsidP="365ECE4B" w:rsidRDefault="00504C4D" w14:paraId="2E2D8B21" w14:textId="5EA5DB12">
      <w:pPr>
        <w:pStyle w:val="ListParagraph"/>
        <w:numPr>
          <w:ilvl w:val="0"/>
          <w:numId w:val="24"/>
        </w:numPr>
        <w:ind/>
        <w:rPr>
          <w:rFonts w:eastAsia="" w:eastAsiaTheme="minorEastAsia"/>
        </w:rPr>
      </w:pPr>
      <w:r w:rsidRPr="365ECE4B" w:rsidR="1799E27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en-CA"/>
        </w:rPr>
        <w:t xml:space="preserve">Phragmites </w:t>
      </w:r>
      <w:r w:rsidRPr="365ECE4B" w:rsidR="1799E270">
        <w:rPr>
          <w:lang w:val="fr-CA"/>
        </w:rPr>
        <w:t>(</w:t>
      </w:r>
      <w:r w:rsidRPr="365ECE4B" w:rsidR="1799E270">
        <w:rPr>
          <w:lang w:val="fr-CA"/>
        </w:rPr>
        <w:t>European</w:t>
      </w:r>
      <w:r w:rsidRPr="365ECE4B" w:rsidR="1799E270">
        <w:rPr>
          <w:lang w:val="fr-CA"/>
        </w:rPr>
        <w:t xml:space="preserve"> Common Reed) (</w:t>
      </w:r>
      <w:r w:rsidRPr="365ECE4B" w:rsidR="1799E270">
        <w:rPr>
          <w:i w:val="1"/>
          <w:iCs w:val="1"/>
          <w:lang w:val="fr-CA"/>
        </w:rPr>
        <w:t>Phragmites australis</w:t>
      </w:r>
      <w:r w:rsidRPr="365ECE4B" w:rsidR="1799E270">
        <w:rPr>
          <w:lang w:val="fr-CA"/>
        </w:rPr>
        <w:t>)</w:t>
      </w:r>
    </w:p>
    <w:p w:rsidRPr="00A17761" w:rsidR="00504C4D" w:rsidP="365ECE4B" w:rsidRDefault="00504C4D" w14:paraId="70705C22" w14:textId="153BB94F">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sz w:val="24"/>
          <w:szCs w:val="24"/>
          <w:lang w:val="en-CA"/>
        </w:rPr>
      </w:pPr>
      <w:r w:rsidRPr="365ECE4B" w:rsidR="2C62A8D3">
        <w:rPr>
          <w:noProof w:val="0"/>
          <w:lang w:val="en-CA"/>
        </w:rPr>
        <w:t>Spongy Moth</w:t>
      </w:r>
      <w:r w:rsidRPr="365ECE4B" w:rsidR="0158F017">
        <w:rPr>
          <w:noProof w:val="0"/>
          <w:lang w:val="en-CA"/>
        </w:rPr>
        <w:t xml:space="preserve"> </w:t>
      </w:r>
      <w:r w:rsidR="0158F017">
        <w:rPr/>
        <w:t>(</w:t>
      </w:r>
      <w:r w:rsidRPr="365ECE4B" w:rsidR="0158F017">
        <w:rPr>
          <w:i w:val="1"/>
          <w:iCs w:val="1"/>
        </w:rPr>
        <w:t>Lymantria dispar dispar</w:t>
      </w:r>
      <w:r w:rsidR="0158F017">
        <w:rPr/>
        <w:t>)</w:t>
      </w:r>
    </w:p>
    <w:p w:rsidRPr="00A17761" w:rsidR="00504C4D" w:rsidP="365ECE4B" w:rsidRDefault="00504C4D" w14:paraId="2CD54E8D" w14:textId="1899FE55">
      <w:pPr>
        <w:pStyle w:val="ListParagraph"/>
        <w:numPr>
          <w:ilvl w:val="0"/>
          <w:numId w:val="24"/>
        </w:numPr>
        <w:ind/>
        <w:rPr>
          <w:rFonts w:eastAsia="" w:eastAsiaTheme="minorEastAsia"/>
        </w:rPr>
      </w:pPr>
      <w:r w:rsidR="36404B58">
        <w:rPr/>
        <w:t>Spotted Lanternfly (</w:t>
      </w:r>
      <w:r w:rsidRPr="365ECE4B" w:rsidR="36404B58">
        <w:rPr>
          <w:i w:val="1"/>
          <w:iCs w:val="1"/>
        </w:rPr>
        <w:t>Lycorma delicatula</w:t>
      </w:r>
      <w:r w:rsidR="36404B58">
        <w:rPr/>
        <w:t>) (Not established in Canada)</w:t>
      </w:r>
    </w:p>
    <w:p w:rsidRPr="00A17761" w:rsidR="00504C4D" w:rsidP="365ECE4B" w:rsidRDefault="00504C4D" w14:paraId="5217075F" w14:textId="47F392D8">
      <w:pPr>
        <w:pStyle w:val="ListParagraph"/>
        <w:numPr>
          <w:ilvl w:val="0"/>
          <w:numId w:val="24"/>
        </w:numPr>
        <w:ind/>
        <w:rPr>
          <w:rFonts w:eastAsia="" w:eastAsiaTheme="minorEastAsia"/>
        </w:rPr>
      </w:pPr>
      <w:r w:rsidRPr="365ECE4B" w:rsidR="6B79482D">
        <w:rPr>
          <w:rFonts w:eastAsia="" w:eastAsiaTheme="minorEastAsia"/>
        </w:rPr>
        <w:t>Water Soldier (</w:t>
      </w:r>
      <w:r w:rsidRPr="365ECE4B" w:rsidR="6B79482D">
        <w:rPr>
          <w:rFonts w:eastAsia="" w:eastAsiaTheme="minorEastAsia"/>
          <w:i w:val="1"/>
          <w:iCs w:val="1"/>
        </w:rPr>
        <w:t xml:space="preserve">Stratiotes </w:t>
      </w:r>
      <w:r w:rsidRPr="365ECE4B" w:rsidR="6B79482D">
        <w:rPr>
          <w:rFonts w:eastAsia="" w:eastAsiaTheme="minorEastAsia"/>
          <w:i w:val="1"/>
          <w:iCs w:val="1"/>
        </w:rPr>
        <w:t>aloides</w:t>
      </w:r>
      <w:r w:rsidRPr="365ECE4B" w:rsidR="6B79482D">
        <w:rPr>
          <w:rFonts w:eastAsia="" w:eastAsiaTheme="minorEastAsia"/>
        </w:rPr>
        <w:t>)</w:t>
      </w:r>
    </w:p>
    <w:p w:rsidRPr="00A17761" w:rsidR="00504C4D" w:rsidP="365ECE4B" w:rsidRDefault="00504C4D" w14:paraId="5036C575" w14:textId="3E2AA31C">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0158F017">
        <w:rPr/>
        <w:t>Wild Parsnip (</w:t>
      </w:r>
      <w:r w:rsidRPr="365ECE4B" w:rsidR="0158F017">
        <w:rPr>
          <w:i w:val="1"/>
          <w:iCs w:val="1"/>
        </w:rPr>
        <w:t>Pastinaca sativa</w:t>
      </w:r>
      <w:r w:rsidR="0158F017">
        <w:rPr/>
        <w:t>)</w:t>
      </w:r>
    </w:p>
    <w:p w:rsidRPr="00A17761" w:rsidR="00504C4D" w:rsidP="365ECE4B" w:rsidRDefault="00504C4D" w14:paraId="6AE5D876" w14:textId="39C8E6D2">
      <w:pPr>
        <w:pStyle w:val="ListParagraph"/>
        <w:numPr>
          <w:ilvl w:val="0"/>
          <w:numId w:val="24"/>
        </w:numPr>
        <w:ind/>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r w:rsidRPr="365ECE4B" w:rsidR="372315B7">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t>OTHER</w:t>
      </w:r>
    </w:p>
    <w:p w:rsidRPr="00A17761" w:rsidR="00504C4D" w:rsidP="365ECE4B" w:rsidRDefault="00504C4D" w14:paraId="14C1FF72" w14:textId="4116ED7E">
      <w:pPr>
        <w:pStyle w:val="ListParagraph"/>
        <w:ind w:left="1080"/>
        <w:rPr>
          <w:rFonts w:ascii="Calibri" w:hAnsi="Calibri" w:eastAsia="Calibri" w:cs="Calibri" w:asciiTheme="minorAscii" w:hAnsiTheme="minorAscii" w:eastAsiaTheme="minorAscii" w:cstheme="minorAscii"/>
          <w:b w:val="0"/>
          <w:bCs w:val="0"/>
          <w:i w:val="0"/>
          <w:iCs w:val="0"/>
          <w:caps w:val="0"/>
          <w:smallCaps w:val="0"/>
          <w:noProof w:val="0"/>
          <w:color w:val="auto"/>
          <w:sz w:val="24"/>
          <w:szCs w:val="24"/>
          <w:lang w:val="fr-FR"/>
        </w:rPr>
      </w:pPr>
    </w:p>
    <w:p w:rsidR="68A2E3EB" w:rsidP="68A2E3EB" w:rsidRDefault="68A2E3EB" w14:paraId="70FC6DB6" w14:textId="09BB4B2A">
      <w:pPr>
        <w:pStyle w:val="ListParagraph"/>
        <w:numPr>
          <w:ilvl w:val="0"/>
          <w:numId w:val="7"/>
        </w:numPr>
        <w:rPr>
          <w:noProof w:val="0"/>
          <w:lang w:val="fr-FR"/>
        </w:rPr>
      </w:pPr>
      <w:r w:rsidRPr="68A2E3EB" w:rsidR="68A2E3EB">
        <w:rPr>
          <w:rFonts w:ascii="Segoe UI" w:hAnsi="Segoe UI" w:eastAsia="Segoe UI" w:cs="Segoe UI"/>
          <w:b w:val="0"/>
          <w:bCs w:val="0"/>
          <w:i w:val="0"/>
          <w:iCs w:val="0"/>
          <w:caps w:val="0"/>
          <w:smallCaps w:val="0"/>
          <w:noProof w:val="0"/>
          <w:color w:val="000000" w:themeColor="text1" w:themeTint="FF" w:themeShade="FF"/>
          <w:sz w:val="21"/>
          <w:szCs w:val="21"/>
          <w:lang w:val="fr-FR"/>
        </w:rPr>
        <w:t xml:space="preserve">For each species selected above in Question 42, please enter the corresponding expenditure amount ($). </w:t>
      </w:r>
      <w:r w:rsidRPr="68A2E3EB" w:rsidR="68A2E3EB">
        <w:rPr>
          <w:rFonts w:ascii="Segoe UI" w:hAnsi="Segoe UI" w:eastAsia="Segoe UI" w:cs="Segoe UI"/>
          <w:b w:val="0"/>
          <w:bCs w:val="0"/>
          <w:i w:val="1"/>
          <w:iCs w:val="1"/>
          <w:caps w:val="0"/>
          <w:smallCaps w:val="0"/>
          <w:noProof w:val="0"/>
          <w:color w:val="000000" w:themeColor="text1" w:themeTint="FF" w:themeShade="FF"/>
          <w:sz w:val="21"/>
          <w:szCs w:val="21"/>
          <w:lang w:val="fr-FR"/>
        </w:rPr>
        <w:t xml:space="preserve">Please list species and their associated expenditure amount with a comma separating each species. </w:t>
      </w:r>
      <w:r w:rsidRPr="68A2E3EB" w:rsidR="68A2E3EB">
        <w:rPr>
          <w:noProof w:val="0"/>
          <w:lang w:val="fr-FR"/>
        </w:rPr>
        <w:t xml:space="preserve"> </w:t>
      </w:r>
    </w:p>
    <w:p w:rsidR="68A2E3EB" w:rsidP="68A2E3EB" w:rsidRDefault="68A2E3EB" w14:paraId="28E38916" w14:textId="507A62DD">
      <w:pPr>
        <w:pStyle w:val="ListParagraph"/>
        <w:ind w:left="720"/>
        <w:rPr>
          <w:noProof w:val="0"/>
          <w:lang w:val="fr-FR"/>
        </w:rPr>
      </w:pPr>
    </w:p>
    <w:p w:rsidR="68A2E3EB" w:rsidP="68A2E3EB" w:rsidRDefault="68A2E3EB" w14:paraId="4DDD9786" w14:textId="422440C2">
      <w:pPr>
        <w:pStyle w:val="ListParagraph"/>
        <w:ind w:left="720"/>
        <w:rPr>
          <w:noProof w:val="0"/>
          <w:lang w:val="fr-FR"/>
        </w:rPr>
      </w:pPr>
    </w:p>
    <w:p w:rsidR="68A2E3EB" w:rsidP="68A2E3EB" w:rsidRDefault="68A2E3EB" w14:paraId="2E3B7A1F" w14:textId="130A7E62">
      <w:pPr>
        <w:pStyle w:val="ListParagraph"/>
        <w:ind w:left="720"/>
        <w:rPr>
          <w:noProof w:val="0"/>
          <w:lang w:val="fr-FR"/>
        </w:rPr>
      </w:pPr>
    </w:p>
    <w:p w:rsidR="68A2E3EB" w:rsidP="68A2E3EB" w:rsidRDefault="68A2E3EB" w14:paraId="46A2FD35" w14:textId="40933BF5">
      <w:pPr>
        <w:pStyle w:val="ListParagraph"/>
        <w:ind w:left="720"/>
        <w:rPr>
          <w:noProof w:val="0"/>
          <w:lang w:val="fr-FR"/>
        </w:rPr>
      </w:pPr>
    </w:p>
    <w:p w:rsidR="68A2E3EB" w:rsidP="68A2E3EB" w:rsidRDefault="68A2E3EB" w14:paraId="0CB120E8" w14:textId="114BFE17">
      <w:pPr>
        <w:pStyle w:val="ListParagraph"/>
        <w:numPr>
          <w:ilvl w:val="0"/>
          <w:numId w:val="7"/>
        </w:numPr>
        <w:rPr>
          <w:noProof w:val="0"/>
          <w:lang w:val="en-US"/>
        </w:rPr>
      </w:pPr>
      <w:r w:rsidRPr="68A2E3EB" w:rsidR="68A2E3EB">
        <w:rPr>
          <w:rFonts w:ascii="Segoe UI" w:hAnsi="Segoe UI" w:eastAsia="Segoe UI" w:cs="Segoe UI"/>
          <w:b w:val="0"/>
          <w:bCs w:val="0"/>
          <w:i w:val="0"/>
          <w:iCs w:val="0"/>
          <w:caps w:val="0"/>
          <w:smallCaps w:val="0"/>
          <w:noProof w:val="0"/>
          <w:color w:val="000000" w:themeColor="text1" w:themeTint="FF" w:themeShade="FF"/>
          <w:sz w:val="21"/>
          <w:szCs w:val="21"/>
          <w:lang w:val="en-US"/>
        </w:rPr>
        <w:t>If your municipality expended resources on additional invasive species not listed in Question 42, please list them and their associated expenditure here, separated by a comma.</w:t>
      </w:r>
    </w:p>
    <w:p w:rsidRPr="00A17761" w:rsidR="00504C4D" w:rsidP="365ECE4B" w:rsidRDefault="00504C4D" w14:paraId="0A824D99" w14:textId="7EF2E914">
      <w:pPr>
        <w:pStyle w:val="Normal"/>
        <w:ind w:left="0"/>
      </w:pPr>
    </w:p>
    <w:p w:rsidR="68A2E3EB" w:rsidP="68A2E3EB" w:rsidRDefault="68A2E3EB" w14:paraId="5B58B9D6" w14:textId="2F5D4993">
      <w:pPr>
        <w:pStyle w:val="Normal"/>
        <w:ind w:left="0"/>
      </w:pPr>
    </w:p>
    <w:p w:rsidR="68A2E3EB" w:rsidP="68A2E3EB" w:rsidRDefault="68A2E3EB" w14:paraId="095FE0E0" w14:textId="77D1DA73">
      <w:pPr>
        <w:pStyle w:val="Normal"/>
        <w:ind w:left="0"/>
      </w:pPr>
    </w:p>
    <w:p w:rsidRPr="00A17761" w:rsidR="00504C4D" w:rsidP="07DFE213" w:rsidRDefault="00504C4D" w14:paraId="53A9C154" w14:textId="60A1E5A5">
      <w:pPr>
        <w:pStyle w:val="ListParagraph"/>
        <w:numPr>
          <w:ilvl w:val="0"/>
          <w:numId w:val="7"/>
        </w:numPr>
        <w:rPr>
          <w:rFonts w:eastAsia="" w:eastAsiaTheme="minorEastAsia"/>
        </w:rPr>
      </w:pPr>
      <w:r w:rsidRPr="07DFE213" w:rsidR="00504C4D">
        <w:rPr>
          <w:rFonts w:eastAsia="" w:eastAsiaTheme="minorEastAsia"/>
        </w:rPr>
        <w:t>Does your municipality have regulations</w:t>
      </w:r>
      <w:r w:rsidRPr="07DFE213" w:rsidR="02C1CC0B">
        <w:rPr>
          <w:rFonts w:eastAsia="" w:eastAsiaTheme="minorEastAsia"/>
        </w:rPr>
        <w:t xml:space="preserve"> and by-laws</w:t>
      </w:r>
      <w:r w:rsidRPr="07DFE213" w:rsidR="00504C4D">
        <w:rPr>
          <w:rFonts w:eastAsia="" w:eastAsiaTheme="minorEastAsia"/>
        </w:rPr>
        <w:t xml:space="preserve"> for invasive species? </w:t>
      </w:r>
    </w:p>
    <w:p w:rsidRPr="00A17761" w:rsidR="00504C4D" w:rsidP="00504C4D" w:rsidRDefault="00504C4D" w14:paraId="099049A4" w14:textId="0E4CB4E5">
      <w:pPr>
        <w:pStyle w:val="ListParagraph"/>
        <w:numPr>
          <w:ilvl w:val="1"/>
          <w:numId w:val="12"/>
        </w:numPr>
        <w:rPr>
          <w:rFonts w:eastAsiaTheme="minorEastAsia"/>
        </w:rPr>
      </w:pPr>
      <w:r w:rsidRPr="00A17761">
        <w:rPr>
          <w:rFonts w:eastAsiaTheme="minorEastAsia"/>
        </w:rPr>
        <w:t>Yes</w:t>
      </w:r>
    </w:p>
    <w:p w:rsidRPr="00A17761" w:rsidR="00504C4D" w:rsidP="00504C4D" w:rsidRDefault="00504C4D" w14:paraId="2FC4630D" w14:textId="085E5FBC">
      <w:pPr>
        <w:pStyle w:val="ListParagraph"/>
        <w:numPr>
          <w:ilvl w:val="1"/>
          <w:numId w:val="12"/>
        </w:numPr>
        <w:rPr>
          <w:rFonts w:eastAsiaTheme="minorEastAsia"/>
        </w:rPr>
      </w:pPr>
      <w:r w:rsidRPr="00A17761">
        <w:rPr>
          <w:rFonts w:eastAsiaTheme="minorEastAsia"/>
        </w:rPr>
        <w:t>No</w:t>
      </w:r>
    </w:p>
    <w:p w:rsidRPr="00A17761" w:rsidR="00571559" w:rsidP="07DFE213" w:rsidRDefault="2B626931" w14:paraId="0F5A01A6" w14:textId="264AAE44">
      <w:pPr>
        <w:pStyle w:val="ListParagraph"/>
        <w:numPr>
          <w:ilvl w:val="1"/>
          <w:numId w:val="12"/>
        </w:numPr>
        <w:rPr>
          <w:rFonts w:eastAsia="" w:eastAsiaTheme="minorEastAsia"/>
        </w:rPr>
      </w:pPr>
      <w:r w:rsidRPr="07DFE213" w:rsidR="00504C4D">
        <w:rPr>
          <w:rFonts w:eastAsia="" w:eastAsiaTheme="minorEastAsia"/>
        </w:rPr>
        <w:t>Don’t</w:t>
      </w:r>
      <w:r w:rsidRPr="07DFE213" w:rsidR="00504C4D">
        <w:rPr>
          <w:rFonts w:eastAsia="" w:eastAsiaTheme="minorEastAsia"/>
        </w:rPr>
        <w:t xml:space="preserve"> know</w:t>
      </w:r>
    </w:p>
    <w:p w:rsidRPr="00A17761" w:rsidR="00571559" w:rsidP="07DFE213" w:rsidRDefault="2B626931" w14:paraId="3B399C67" w14:textId="37B4B3DD">
      <w:pPr>
        <w:pStyle w:val="ListParagraph"/>
        <w:ind w:left="1440"/>
        <w:rPr>
          <w:rFonts w:eastAsia="" w:eastAsiaTheme="minorEastAsia"/>
        </w:rPr>
      </w:pPr>
    </w:p>
    <w:p w:rsidRPr="00A17761" w:rsidR="00571559" w:rsidP="07DFE213" w:rsidRDefault="2B626931" w14:paraId="0C95C111" w14:textId="0B0ED24F">
      <w:pPr>
        <w:pStyle w:val="ListParagraph"/>
        <w:numPr>
          <w:ilvl w:val="0"/>
          <w:numId w:val="7"/>
        </w:numPr>
        <w:rPr/>
      </w:pPr>
      <w:r w:rsidR="79FAEF61">
        <w:rPr/>
        <w:t>Does your m</w:t>
      </w:r>
      <w:r w:rsidR="79FAEF61">
        <w:rPr/>
        <w:t>unicipalit</w:t>
      </w:r>
      <w:r w:rsidR="79FAEF61">
        <w:rPr/>
        <w:t>y have a policy</w:t>
      </w:r>
      <w:r w:rsidR="113F3840">
        <w:rPr/>
        <w:t>(</w:t>
      </w:r>
      <w:r w:rsidR="113F3840">
        <w:rPr/>
        <w:t>ies</w:t>
      </w:r>
      <w:r w:rsidR="113F3840">
        <w:rPr/>
        <w:t>)</w:t>
      </w:r>
      <w:r w:rsidR="79FAEF61">
        <w:rPr/>
        <w:t xml:space="preserve"> or strategy</w:t>
      </w:r>
      <w:r w:rsidR="17A5CEA4">
        <w:rPr/>
        <w:t>(</w:t>
      </w:r>
      <w:r w:rsidR="17A5CEA4">
        <w:rPr/>
        <w:t>ies</w:t>
      </w:r>
      <w:r w:rsidR="17A5CEA4">
        <w:rPr/>
        <w:t>)</w:t>
      </w:r>
      <w:r w:rsidR="79FAEF61">
        <w:rPr/>
        <w:t xml:space="preserve"> that is used to support your invasive species funding and work? </w:t>
      </w:r>
    </w:p>
    <w:p w:rsidRPr="00A17761" w:rsidR="00571559" w:rsidP="07DFE213" w:rsidRDefault="2B626931" w14:paraId="2D26A9BE" w14:textId="0A32CBE0">
      <w:pPr>
        <w:pStyle w:val="ListParagraph"/>
        <w:numPr>
          <w:ilvl w:val="1"/>
          <w:numId w:val="7"/>
        </w:numPr>
        <w:rPr/>
      </w:pPr>
      <w:r w:rsidR="2B626931">
        <w:rPr/>
        <w:t>Yes</w:t>
      </w:r>
    </w:p>
    <w:p w:rsidRPr="00A17761" w:rsidR="00571559" w:rsidP="07DFE213" w:rsidRDefault="2B626931" w14:paraId="4D3FF04D" w14:textId="20B00203">
      <w:pPr>
        <w:pStyle w:val="ListParagraph"/>
        <w:numPr>
          <w:ilvl w:val="1"/>
          <w:numId w:val="7"/>
        </w:numPr>
        <w:rPr/>
      </w:pPr>
      <w:r w:rsidR="2B626931">
        <w:rPr/>
        <w:t>No</w:t>
      </w:r>
    </w:p>
    <w:p w:rsidRPr="00A17761" w:rsidR="00571559" w:rsidP="07DFE213" w:rsidRDefault="2B626931" w14:paraId="7E4BFAEF" w14:textId="3004A077">
      <w:pPr>
        <w:pStyle w:val="ListParagraph"/>
        <w:numPr>
          <w:ilvl w:val="1"/>
          <w:numId w:val="7"/>
        </w:numPr>
        <w:rPr/>
      </w:pPr>
      <w:r w:rsidR="2B626931">
        <w:rPr/>
        <w:t>In development</w:t>
      </w:r>
    </w:p>
    <w:p w:rsidRPr="00A17761" w:rsidR="00571559" w:rsidP="00E61273" w:rsidRDefault="2B626931" w14:paraId="45421FD9" w14:textId="3CC5E368">
      <w:pPr>
        <w:pStyle w:val="ListParagraph"/>
        <w:numPr>
          <w:ilvl w:val="1"/>
          <w:numId w:val="12"/>
        </w:numPr>
        <w:rPr/>
      </w:pPr>
      <w:r w:rsidR="2B626931">
        <w:rPr/>
        <w:t xml:space="preserve">Don’t know </w:t>
      </w:r>
    </w:p>
    <w:p w:rsidRPr="00A17761" w:rsidR="00571559" w:rsidP="451184B8" w:rsidRDefault="00571559" w14:paraId="391D229D" w14:textId="66074F45">
      <w:pPr>
        <w:ind w:left="720"/>
      </w:pPr>
    </w:p>
    <w:p w:rsidRPr="00A17761" w:rsidR="02F3BB54" w:rsidP="07DFE213" w:rsidRDefault="02F3BB54" w14:paraId="7E811229" w14:textId="050F1F37">
      <w:pPr>
        <w:pStyle w:val="ListParagraph"/>
        <w:numPr>
          <w:ilvl w:val="0"/>
          <w:numId w:val="7"/>
        </w:numPr>
        <w:rPr>
          <w:rFonts w:eastAsia="" w:eastAsiaTheme="minorEastAsia"/>
        </w:rPr>
      </w:pPr>
      <w:r w:rsidR="3B80A771">
        <w:rPr/>
        <w:t xml:space="preserve">If yes, </w:t>
      </w:r>
      <w:r w:rsidR="143A2061">
        <w:rPr/>
        <w:t>please provide a link to your municipalit</w:t>
      </w:r>
      <w:r w:rsidR="117B4DAC">
        <w:rPr/>
        <w:t>y’s</w:t>
      </w:r>
      <w:r w:rsidR="3B80A771">
        <w:rPr/>
        <w:t xml:space="preserve"> </w:t>
      </w:r>
      <w:r w:rsidR="2C7EC521">
        <w:rPr/>
        <w:t xml:space="preserve">invasive species </w:t>
      </w:r>
      <w:r w:rsidR="3B80A771">
        <w:rPr/>
        <w:t>policy</w:t>
      </w:r>
      <w:r w:rsidR="08F34C4A">
        <w:rPr/>
        <w:t>(</w:t>
      </w:r>
      <w:r w:rsidR="08F34C4A">
        <w:rPr/>
        <w:t>ies</w:t>
      </w:r>
      <w:r w:rsidR="08F34C4A">
        <w:rPr/>
        <w:t>)</w:t>
      </w:r>
      <w:r w:rsidR="3B80A771">
        <w:rPr/>
        <w:t xml:space="preserve"> </w:t>
      </w:r>
      <w:r w:rsidR="0123CDCB">
        <w:rPr/>
        <w:t>and/</w:t>
      </w:r>
      <w:r w:rsidR="3B80A771">
        <w:rPr/>
        <w:t xml:space="preserve">or </w:t>
      </w:r>
      <w:r w:rsidR="3B80A771">
        <w:rPr/>
        <w:t>strategy</w:t>
      </w:r>
      <w:r w:rsidR="319B9782">
        <w:rPr/>
        <w:t>(</w:t>
      </w:r>
      <w:r w:rsidR="319B9782">
        <w:rPr/>
        <w:t>ies</w:t>
      </w:r>
      <w:r w:rsidR="319B9782">
        <w:rPr/>
        <w:t>)</w:t>
      </w:r>
      <w:r w:rsidR="6925B458">
        <w:rPr/>
        <w:t>.</w:t>
      </w:r>
    </w:p>
    <w:p w:rsidRPr="00A17761" w:rsidR="02F3BB54" w:rsidP="07DFE213" w:rsidRDefault="02F3BB54" w14:paraId="56205079" w14:textId="3A82C405">
      <w:pPr>
        <w:pStyle w:val="ListParagraph"/>
        <w:ind w:left="720"/>
        <w:rPr>
          <w:rFonts w:eastAsia="" w:eastAsiaTheme="minorEastAsia"/>
        </w:rPr>
      </w:pPr>
    </w:p>
    <w:p w:rsidR="68A2E3EB" w:rsidP="68A2E3EB" w:rsidRDefault="68A2E3EB" w14:paraId="02DA6AE1" w14:textId="1D579614">
      <w:pPr>
        <w:pStyle w:val="ListParagraph"/>
        <w:ind w:left="720"/>
        <w:rPr>
          <w:rFonts w:eastAsia="" w:eastAsiaTheme="minorEastAsia"/>
        </w:rPr>
      </w:pPr>
    </w:p>
    <w:p w:rsidRPr="00A17761" w:rsidR="02F3BB54" w:rsidP="68A2E3EB" w:rsidRDefault="02F3BB54" w14:paraId="28EFF65E" w14:textId="45DC65DF">
      <w:pPr>
        <w:pStyle w:val="ListParagraph"/>
        <w:numPr>
          <w:ilvl w:val="0"/>
          <w:numId w:val="7"/>
        </w:numPr>
        <w:ind/>
        <w:rPr>
          <w:rFonts w:eastAsia="" w:eastAsiaTheme="minorEastAsia"/>
        </w:rPr>
      </w:pPr>
      <w:r w:rsidR="68A2E3EB">
        <w:rPr/>
        <w:t xml:space="preserve">Within </w:t>
      </w:r>
      <w:r w:rsidR="68A2E3EB">
        <w:rPr/>
        <w:t xml:space="preserve">your </w:t>
      </w:r>
      <w:r w:rsidR="68A2E3EB">
        <w:rPr/>
        <w:t>MU</w:t>
      </w:r>
      <w:r w:rsidR="68A2E3EB">
        <w:rPr/>
        <w:t>NI</w:t>
      </w:r>
      <w:r w:rsidR="68A2E3EB">
        <w:rPr/>
        <w:t>CIPALIT</w:t>
      </w:r>
      <w:r w:rsidR="68A2E3EB">
        <w:rPr/>
        <w:t>Y as a whole, do</w:t>
      </w:r>
      <w:r w:rsidR="68A2E3EB">
        <w:rPr/>
        <w:t xml:space="preserve"> you have non-financial costs to prevent, detect</w:t>
      </w:r>
      <w:r w:rsidR="68A2E3EB">
        <w:rPr/>
        <w:t xml:space="preserve">, </w:t>
      </w:r>
      <w:r w:rsidR="68A2E3EB">
        <w:rPr/>
        <w:t>control</w:t>
      </w:r>
      <w:r w:rsidR="68A2E3EB">
        <w:rPr/>
        <w:t xml:space="preserve"> and manage invasive species? For example, volunteer hours to pull invasive plants</w:t>
      </w:r>
      <w:r w:rsidR="68A2E3EB">
        <w:rPr/>
        <w:t>,</w:t>
      </w:r>
      <w:r w:rsidR="68A2E3EB">
        <w:rPr/>
        <w:t xml:space="preserve"> internal/external in-kind contributions (i.e., equipment/tools, professional advice)</w:t>
      </w:r>
      <w:r w:rsidR="68A2E3EB">
        <w:rPr/>
        <w:t>.</w:t>
      </w:r>
      <w:r w:rsidR="68A2E3EB">
        <w:rPr/>
        <w:t xml:space="preserve"> If yes, please briefly describe the activity and estimate hours contributed. </w:t>
      </w:r>
    </w:p>
    <w:p w:rsidR="68A2E3EB" w:rsidP="68A2E3EB" w:rsidRDefault="68A2E3EB" w14:paraId="4F985B01" w14:textId="06A9E1B0">
      <w:pPr>
        <w:pStyle w:val="ListParagraph"/>
        <w:ind w:left="720"/>
        <w:rPr>
          <w:rFonts w:eastAsia="" w:eastAsiaTheme="minorEastAsia"/>
        </w:rPr>
      </w:pPr>
    </w:p>
    <w:p w:rsidR="68A2E3EB" w:rsidP="7E5F484C" w:rsidRDefault="68A2E3EB" w14:paraId="7DE35E93" w14:textId="586E6243">
      <w:pPr>
        <w:pStyle w:val="Normal"/>
        <w:ind w:left="720"/>
        <w:rPr>
          <w:rFonts w:eastAsia="" w:eastAsiaTheme="minorEastAsia"/>
        </w:rPr>
      </w:pPr>
    </w:p>
    <w:p w:rsidR="7E5F484C" w:rsidP="7E5F484C" w:rsidRDefault="7E5F484C" w14:paraId="6EA8E4D7" w14:textId="36F1FD4A">
      <w:pPr>
        <w:pStyle w:val="Normal"/>
        <w:ind w:left="720"/>
        <w:rPr>
          <w:rFonts w:eastAsia="" w:eastAsiaTheme="minorEastAsia"/>
        </w:rPr>
      </w:pPr>
    </w:p>
    <w:p w:rsidR="7E5F484C" w:rsidP="7E5F484C" w:rsidRDefault="7E5F484C" w14:paraId="2CF158B7" w14:textId="2ECC5889">
      <w:pPr>
        <w:pStyle w:val="Normal"/>
        <w:ind w:left="720"/>
        <w:rPr>
          <w:rFonts w:eastAsia="" w:eastAsiaTheme="minorEastAsia"/>
        </w:rPr>
      </w:pPr>
    </w:p>
    <w:p w:rsidR="7E5F484C" w:rsidP="7E5F484C" w:rsidRDefault="7E5F484C" w14:paraId="4E7804CE" w14:textId="0EFF2251">
      <w:pPr>
        <w:pStyle w:val="Normal"/>
        <w:ind w:left="720"/>
        <w:rPr>
          <w:rFonts w:eastAsia="" w:eastAsiaTheme="minorEastAsia"/>
        </w:rPr>
      </w:pPr>
    </w:p>
    <w:p w:rsidR="68A2E3EB" w:rsidP="7E5F484C" w:rsidRDefault="68A2E3EB" w14:paraId="60FBCB04" w14:textId="37346C80">
      <w:pPr>
        <w:pStyle w:val="ListParagraph"/>
        <w:numPr>
          <w:ilvl w:val="0"/>
          <w:numId w:val="7"/>
        </w:numPr>
        <w:rPr/>
      </w:pPr>
      <w:r w:rsidR="68A2E3EB">
        <w:rPr/>
        <w:t>P</w:t>
      </w:r>
      <w:r w:rsidR="68A2E3EB">
        <w:rPr/>
        <w:t xml:space="preserve">lease estimate in-kind dollars contributed to activities </w:t>
      </w:r>
      <w:r w:rsidR="68A2E3EB">
        <w:rPr/>
        <w:t>identified</w:t>
      </w:r>
      <w:r w:rsidR="68A2E3EB">
        <w:rPr/>
        <w:t xml:space="preserve"> above</w:t>
      </w:r>
      <w:r w:rsidR="68A2E3EB">
        <w:rPr/>
        <w:t xml:space="preserve"> in Question 48</w:t>
      </w:r>
      <w:r w:rsidR="68A2E3EB">
        <w:rPr/>
        <w:t xml:space="preserve">. For volunteer and in-kind hour estimations please use the following conversions: </w:t>
      </w:r>
      <w:r w:rsidRPr="7E5F484C" w:rsidR="68A2E3EB">
        <w:rPr>
          <w:rFonts w:eastAsia="" w:eastAsiaTheme="minorEastAsia"/>
        </w:rPr>
        <w:t>$20/hr for volunteers and $50/hr for professionals/consultants (</w:t>
      </w:r>
      <w:r w:rsidRPr="7E5F484C" w:rsidR="68A2E3EB">
        <w:rPr>
          <w:rFonts w:eastAsia="" w:eastAsiaTheme="minorEastAsia"/>
        </w:rPr>
        <w:t>Government of Ontario</w:t>
      </w:r>
      <w:r w:rsidRPr="7E5F484C" w:rsidR="68A2E3EB">
        <w:rPr>
          <w:rFonts w:eastAsia="" w:eastAsiaTheme="minorEastAsia"/>
        </w:rPr>
        <w:t>)</w:t>
      </w:r>
    </w:p>
    <w:p w:rsidRPr="00A17761" w:rsidR="02F3BB54" w:rsidP="0D9DE64D" w:rsidRDefault="02F3BB54" w14:paraId="25395FB3" w14:textId="28BAF08A">
      <w:pPr>
        <w:pStyle w:val="Normal"/>
        <w:ind w:left="720"/>
        <w:rPr>
          <w:rFonts w:eastAsia="" w:eastAsiaTheme="minorEastAsia"/>
        </w:rPr>
      </w:pPr>
    </w:p>
    <w:p w:rsidR="68A2E3EB" w:rsidP="68A2E3EB" w:rsidRDefault="68A2E3EB" w14:paraId="35EFE146" w14:textId="2DD64DBA">
      <w:pPr>
        <w:pStyle w:val="Normal"/>
        <w:ind w:left="720"/>
        <w:rPr>
          <w:rFonts w:eastAsia="" w:eastAsiaTheme="minorEastAsia"/>
        </w:rPr>
      </w:pPr>
    </w:p>
    <w:p w:rsidR="68A2E3EB" w:rsidP="68A2E3EB" w:rsidRDefault="68A2E3EB" w14:paraId="4FA5B685" w14:textId="1C8BE585">
      <w:pPr>
        <w:pStyle w:val="Normal"/>
        <w:ind w:left="720"/>
        <w:rPr>
          <w:rFonts w:eastAsia="" w:eastAsiaTheme="minorEastAsia"/>
        </w:rPr>
      </w:pPr>
    </w:p>
    <w:p w:rsidRPr="00A17761" w:rsidR="00C30644" w:rsidP="07DFE213" w:rsidRDefault="00C30644" w14:paraId="453755B1" w14:textId="44F95FB6">
      <w:pPr>
        <w:pStyle w:val="ListParagraph"/>
        <w:numPr>
          <w:ilvl w:val="0"/>
          <w:numId w:val="7"/>
        </w:numPr>
        <w:rPr>
          <w:rFonts w:eastAsia="" w:eastAsiaTheme="minorEastAsia"/>
          <w:color w:val="000000" w:themeColor="text1"/>
        </w:rPr>
      </w:pPr>
      <w:r w:rsidRPr="07DFE213" w:rsidR="00C30644">
        <w:rPr>
          <w:rFonts w:eastAsia="" w:eastAsiaTheme="minorEastAsia"/>
          <w:color w:val="000000" w:themeColor="text1" w:themeTint="FF" w:themeShade="FF"/>
        </w:rPr>
        <w:t>If costs of invasive species management have increased in your municipality or department in the pa</w:t>
      </w:r>
      <w:r w:rsidRPr="07DFE213" w:rsidR="00B55373">
        <w:rPr>
          <w:rFonts w:eastAsia="" w:eastAsiaTheme="minorEastAsia"/>
          <w:color w:val="000000" w:themeColor="text1" w:themeTint="FF" w:themeShade="FF"/>
        </w:rPr>
        <w:t>s</w:t>
      </w:r>
      <w:r w:rsidRPr="07DFE213" w:rsidR="00C30644">
        <w:rPr>
          <w:rFonts w:eastAsia="" w:eastAsiaTheme="minorEastAsia"/>
          <w:color w:val="000000" w:themeColor="text1" w:themeTint="FF" w:themeShade="FF"/>
        </w:rPr>
        <w:t>t five years, by what estimated percentage have they increased?</w:t>
      </w:r>
    </w:p>
    <w:p w:rsidRPr="00A17761" w:rsidR="1911F38A" w:rsidP="00A17761" w:rsidRDefault="1911F38A" w14:paraId="0965717B" w14:textId="517126E2">
      <w:pPr>
        <w:pStyle w:val="ListParagraph"/>
        <w:numPr>
          <w:ilvl w:val="0"/>
          <w:numId w:val="13"/>
        </w:numPr>
        <w:spacing w:line="259" w:lineRule="auto"/>
        <w:rPr>
          <w:rFonts w:eastAsiaTheme="minorEastAsia"/>
          <w:color w:val="000000" w:themeColor="text1"/>
        </w:rPr>
      </w:pPr>
      <w:r w:rsidRPr="00A17761">
        <w:rPr>
          <w:rFonts w:eastAsiaTheme="minorEastAsia"/>
        </w:rPr>
        <w:t>Less than 25%</w:t>
      </w:r>
    </w:p>
    <w:p w:rsidRPr="00A17761" w:rsidR="1911F38A" w:rsidP="00A17761" w:rsidRDefault="1911F38A" w14:paraId="655C83B4" w14:textId="47BD102B">
      <w:pPr>
        <w:pStyle w:val="ListParagraph"/>
        <w:numPr>
          <w:ilvl w:val="0"/>
          <w:numId w:val="13"/>
        </w:numPr>
        <w:rPr>
          <w:rFonts w:eastAsiaTheme="minorEastAsia"/>
          <w:color w:val="000000" w:themeColor="text1"/>
        </w:rPr>
      </w:pPr>
      <w:r w:rsidRPr="00A17761">
        <w:rPr>
          <w:rFonts w:eastAsiaTheme="minorEastAsia"/>
        </w:rPr>
        <w:t>25-50% increase</w:t>
      </w:r>
    </w:p>
    <w:p w:rsidRPr="00A17761" w:rsidR="1911F38A" w:rsidP="00A17761" w:rsidRDefault="1911F38A" w14:paraId="20C1B4B5" w14:textId="488A17B7">
      <w:pPr>
        <w:pStyle w:val="ListParagraph"/>
        <w:numPr>
          <w:ilvl w:val="0"/>
          <w:numId w:val="13"/>
        </w:numPr>
        <w:rPr>
          <w:rFonts w:eastAsiaTheme="minorEastAsia"/>
          <w:color w:val="000000" w:themeColor="text1"/>
        </w:rPr>
      </w:pPr>
      <w:r w:rsidRPr="00A17761">
        <w:rPr>
          <w:rFonts w:eastAsiaTheme="minorEastAsia"/>
        </w:rPr>
        <w:lastRenderedPageBreak/>
        <w:t>50- 75% increase</w:t>
      </w:r>
    </w:p>
    <w:p w:rsidRPr="00A17761" w:rsidR="1911F38A" w:rsidP="00A17761" w:rsidRDefault="1911F38A" w14:paraId="15BD1F5D" w14:textId="5F0A41B9">
      <w:pPr>
        <w:pStyle w:val="ListParagraph"/>
        <w:numPr>
          <w:ilvl w:val="0"/>
          <w:numId w:val="13"/>
        </w:numPr>
        <w:spacing w:line="259" w:lineRule="auto"/>
        <w:rPr>
          <w:rFonts w:eastAsiaTheme="minorEastAsia"/>
          <w:color w:val="000000" w:themeColor="text1"/>
        </w:rPr>
      </w:pPr>
      <w:r w:rsidRPr="00A17761">
        <w:rPr>
          <w:rFonts w:eastAsiaTheme="minorEastAsia"/>
        </w:rPr>
        <w:t>75-100% increase</w:t>
      </w:r>
    </w:p>
    <w:p w:rsidRPr="00A17761" w:rsidR="00A21BD6" w:rsidP="1DFA2930" w:rsidRDefault="00A21BD6" w14:paraId="3A2C067F" w14:textId="358AB90E">
      <w:pPr>
        <w:pStyle w:val="ListParagraph"/>
        <w:numPr>
          <w:ilvl w:val="0"/>
          <w:numId w:val="13"/>
        </w:numPr>
        <w:spacing w:line="259" w:lineRule="auto"/>
        <w:rPr>
          <w:rFonts w:eastAsia="" w:eastAsiaTheme="minorEastAsia"/>
          <w:color w:val="000000" w:themeColor="text1"/>
        </w:rPr>
      </w:pPr>
      <w:r w:rsidRPr="1DFA2930" w:rsidR="1911F38A">
        <w:rPr>
          <w:rFonts w:eastAsia="" w:eastAsiaTheme="minorEastAsia"/>
        </w:rPr>
        <w:t>Over 100% increase</w:t>
      </w:r>
    </w:p>
    <w:p w:rsidRPr="00A17761" w:rsidR="00A21BD6" w:rsidP="1DFA2930" w:rsidRDefault="00A21BD6" w14:paraId="6D46E854" w14:textId="0D4D1634">
      <w:pPr>
        <w:pStyle w:val="ListParagraph"/>
        <w:numPr>
          <w:ilvl w:val="0"/>
          <w:numId w:val="13"/>
        </w:numPr>
        <w:spacing w:line="259" w:lineRule="auto"/>
        <w:rPr>
          <w:rFonts w:eastAsia="" w:eastAsiaTheme="minorEastAsia"/>
          <w:color w:val="000000" w:themeColor="text1"/>
        </w:rPr>
      </w:pPr>
      <w:r w:rsidRPr="1DFA2930" w:rsidR="00A21BD6">
        <w:rPr>
          <w:rFonts w:eastAsia="" w:eastAsiaTheme="minorEastAsia"/>
        </w:rPr>
        <w:t>Don’t</w:t>
      </w:r>
      <w:r w:rsidRPr="1DFA2930" w:rsidR="00A21BD6">
        <w:rPr>
          <w:rFonts w:eastAsia="" w:eastAsiaTheme="minorEastAsia"/>
        </w:rPr>
        <w:t xml:space="preserve"> know</w:t>
      </w:r>
    </w:p>
    <w:p w:rsidRPr="00A17761" w:rsidR="3F2B7395" w:rsidP="1DFA2930" w:rsidRDefault="3F2B7395" w14:paraId="7CDA92D1" w14:textId="3F78C0DB">
      <w:pPr>
        <w:pStyle w:val="ListParagraph"/>
        <w:numPr>
          <w:ilvl w:val="0"/>
          <w:numId w:val="13"/>
        </w:numPr>
        <w:ind/>
        <w:rPr>
          <w:rFonts w:eastAsia="" w:eastAsiaTheme="minorEastAsia"/>
          <w:color w:val="000000" w:themeColor="text1" w:themeTint="FF" w:themeShade="FF"/>
        </w:rPr>
      </w:pPr>
      <w:r w:rsidRPr="07DFE213" w:rsidR="0F52884F">
        <w:rPr>
          <w:rFonts w:eastAsia="" w:eastAsiaTheme="minorEastAsia"/>
          <w:color w:val="000000" w:themeColor="text1" w:themeTint="FF" w:themeShade="FF"/>
        </w:rPr>
        <w:t xml:space="preserve">They </w:t>
      </w:r>
      <w:r w:rsidRPr="07DFE213" w:rsidR="0F52884F">
        <w:rPr>
          <w:rFonts w:eastAsia="" w:eastAsiaTheme="minorEastAsia"/>
          <w:color w:val="000000" w:themeColor="text1" w:themeTint="FF" w:themeShade="FF"/>
        </w:rPr>
        <w:t xml:space="preserve">have </w:t>
      </w:r>
      <w:r w:rsidRPr="07DFE213" w:rsidR="0F52884F">
        <w:rPr>
          <w:rFonts w:eastAsia="" w:eastAsiaTheme="minorEastAsia"/>
          <w:color w:val="000000" w:themeColor="text1" w:themeTint="FF" w:themeShade="FF"/>
        </w:rPr>
        <w:t>remained</w:t>
      </w:r>
      <w:r w:rsidRPr="07DFE213" w:rsidR="0F52884F">
        <w:rPr>
          <w:rFonts w:eastAsia="" w:eastAsiaTheme="minorEastAsia"/>
          <w:color w:val="000000" w:themeColor="text1" w:themeTint="FF" w:themeShade="FF"/>
        </w:rPr>
        <w:t xml:space="preserve"> the same</w:t>
      </w:r>
    </w:p>
    <w:p w:rsidRPr="00A17761" w:rsidR="00F349E5" w:rsidP="07DFE213" w:rsidRDefault="00F349E5" w14:paraId="71DDBE80" w14:textId="4E28EE29">
      <w:pPr>
        <w:pStyle w:val="Normal"/>
        <w:suppressLineNumbers w:val="0"/>
        <w:bidi w:val="0"/>
        <w:spacing w:before="0" w:beforeAutospacing="off" w:after="0" w:afterAutospacing="off" w:line="259" w:lineRule="auto"/>
        <w:ind w:left="1440" w:right="0"/>
        <w:jc w:val="left"/>
        <w:rPr>
          <w:rFonts w:eastAsia="" w:eastAsiaTheme="minorEastAsia"/>
          <w:color w:val="000000" w:themeColor="text1" w:themeTint="FF" w:themeShade="FF"/>
        </w:rPr>
      </w:pPr>
    </w:p>
    <w:p w:rsidRPr="00A17761" w:rsidR="00900F2B" w:rsidP="07DFE213" w:rsidRDefault="00504C4D" w14:paraId="54B39970" w14:textId="0A4DA03F">
      <w:pPr>
        <w:pStyle w:val="ListParagraph"/>
        <w:numPr>
          <w:ilvl w:val="0"/>
          <w:numId w:val="7"/>
        </w:numPr>
        <w:suppressLineNumbers w:val="0"/>
        <w:bidi w:val="0"/>
        <w:spacing w:before="0" w:beforeAutospacing="off" w:after="0" w:afterAutospacing="off" w:line="259" w:lineRule="auto"/>
        <w:ind w:left="720" w:right="0" w:hanging="360"/>
        <w:jc w:val="left"/>
        <w:rPr>
          <w:rFonts w:eastAsia="" w:eastAsiaTheme="minorEastAsia"/>
        </w:rPr>
      </w:pPr>
      <w:r w:rsidRPr="0D9DE64D" w:rsidR="0D9DE64D">
        <w:rPr>
          <w:rFonts w:eastAsia="" w:eastAsiaTheme="minorEastAsia"/>
        </w:rPr>
        <w:t>If</w:t>
      </w:r>
      <w:r w:rsidRPr="0D9DE64D" w:rsidR="0D9DE64D">
        <w:rPr>
          <w:rFonts w:eastAsia="" w:eastAsiaTheme="minorEastAsia"/>
        </w:rPr>
        <w:t xml:space="preserve"> you have a new detection of an invasive species that you did not budget for, which funding source would you</w:t>
      </w:r>
      <w:r w:rsidRPr="0D9DE64D" w:rsidR="0D9DE64D">
        <w:rPr>
          <w:rFonts w:eastAsia="" w:eastAsiaTheme="minorEastAsia"/>
        </w:rPr>
        <w:t xml:space="preserve"> try to</w:t>
      </w:r>
      <w:r w:rsidRPr="0D9DE64D" w:rsidR="0D9DE64D">
        <w:rPr>
          <w:rFonts w:eastAsia="" w:eastAsiaTheme="minorEastAsia"/>
        </w:rPr>
        <w:t xml:space="preserve"> access? (For example, the discovery of Asian </w:t>
      </w:r>
      <w:r w:rsidRPr="0D9DE64D" w:rsidR="0D9DE64D">
        <w:rPr>
          <w:rFonts w:eastAsia="" w:eastAsiaTheme="minorEastAsia"/>
        </w:rPr>
        <w:t>longhorned</w:t>
      </w:r>
      <w:r w:rsidRPr="0D9DE64D" w:rsidR="0D9DE64D">
        <w:rPr>
          <w:rFonts w:eastAsia="" w:eastAsiaTheme="minorEastAsia"/>
        </w:rPr>
        <w:t xml:space="preserve"> beetle, oak wilt, </w:t>
      </w:r>
      <w:r w:rsidRPr="0D9DE64D" w:rsidR="0D9DE64D">
        <w:rPr>
          <w:rFonts w:eastAsia="" w:eastAsiaTheme="minorEastAsia"/>
        </w:rPr>
        <w:t xml:space="preserve">zebra mussel, </w:t>
      </w:r>
      <w:r w:rsidRPr="0D9DE64D" w:rsidR="0D9DE64D">
        <w:rPr>
          <w:rFonts w:eastAsia="" w:eastAsiaTheme="minorEastAsia"/>
        </w:rPr>
        <w:t>or giant hogweed). Please select as many options</w:t>
      </w:r>
      <w:r w:rsidRPr="0D9DE64D" w:rsidR="0D9DE64D">
        <w:rPr>
          <w:rFonts w:eastAsia="" w:eastAsiaTheme="minorEastAsia"/>
        </w:rPr>
        <w:t xml:space="preserve"> as</w:t>
      </w:r>
      <w:r w:rsidRPr="0D9DE64D" w:rsidR="0D9DE64D">
        <w:rPr>
          <w:rFonts w:eastAsia="" w:eastAsiaTheme="minorEastAsia"/>
        </w:rPr>
        <w:t xml:space="preserve"> applicable. If other, please specify source.</w:t>
      </w:r>
    </w:p>
    <w:p w:rsidRPr="00A17761" w:rsidR="00900F2B" w:rsidP="07DFE213" w:rsidRDefault="00504C4D" w14:paraId="2FBB6CFD" w14:textId="355FEE1F">
      <w:pPr>
        <w:pStyle w:val="ListParagraph"/>
        <w:numPr>
          <w:ilvl w:val="1"/>
          <w:numId w:val="7"/>
        </w:numPr>
        <w:rPr/>
      </w:pPr>
      <w:r w:rsidR="4BF661A5">
        <w:rPr/>
        <w:t>Federal Government</w:t>
      </w:r>
    </w:p>
    <w:p w:rsidRPr="00A17761" w:rsidR="00900F2B" w:rsidP="0D9DE64D" w:rsidRDefault="00504C4D" w14:paraId="49C818F8" w14:textId="2D27F3B8">
      <w:pPr>
        <w:pStyle w:val="ListParagraph"/>
        <w:numPr>
          <w:ilvl w:val="1"/>
          <w:numId w:val="7"/>
        </w:numPr>
        <w:rPr/>
      </w:pPr>
      <w:r w:rsidR="0D9DE64D">
        <w:rPr/>
        <w:t>Provincial Government (includes Invasive Species Action Fund and Invasive Phragmites Control Fund)</w:t>
      </w:r>
    </w:p>
    <w:p w:rsidRPr="00A17761" w:rsidR="00900F2B" w:rsidP="021E840E" w:rsidRDefault="00504C4D" w14:paraId="4F89E3C8" w14:textId="49735625">
      <w:pPr>
        <w:pStyle w:val="ListParagraph"/>
        <w:numPr>
          <w:ilvl w:val="1"/>
          <w:numId w:val="7"/>
        </w:numPr>
        <w:rPr/>
      </w:pPr>
      <w:r w:rsidR="4BF661A5">
        <w:rPr/>
        <w:t xml:space="preserve">Municipal Funds Beyond Department Specific Budget </w:t>
      </w:r>
    </w:p>
    <w:p w:rsidRPr="00A17761" w:rsidR="00900F2B" w:rsidP="07DFE213" w:rsidRDefault="00504C4D" w14:paraId="777E3D27" w14:textId="672EBFD3">
      <w:pPr>
        <w:pStyle w:val="ListParagraph"/>
        <w:numPr>
          <w:ilvl w:val="1"/>
          <w:numId w:val="7"/>
        </w:numPr>
        <w:rPr>
          <w:rFonts w:eastAsia="" w:eastAsiaTheme="minorEastAsia"/>
        </w:rPr>
      </w:pPr>
      <w:r w:rsidR="4BF661A5">
        <w:rPr/>
        <w:t>Specific funded departments (e.g., public works, parks &amp; recreation)</w:t>
      </w:r>
    </w:p>
    <w:p w:rsidRPr="00A17761" w:rsidR="00900F2B" w:rsidP="07DFE213" w:rsidRDefault="00504C4D" w14:paraId="7FCD5FC1" w14:textId="114E587C">
      <w:pPr>
        <w:pStyle w:val="ListParagraph"/>
        <w:numPr>
          <w:ilvl w:val="1"/>
          <w:numId w:val="7"/>
        </w:numPr>
        <w:rPr/>
      </w:pPr>
      <w:r w:rsidR="4BF661A5">
        <w:rPr/>
        <w:t>Grants</w:t>
      </w:r>
    </w:p>
    <w:p w:rsidRPr="00A17761" w:rsidR="00900F2B" w:rsidP="07DFE213" w:rsidRDefault="00504C4D" w14:paraId="4345E67F" w14:textId="0C585C8F">
      <w:pPr>
        <w:pStyle w:val="ListParagraph"/>
        <w:numPr>
          <w:ilvl w:val="1"/>
          <w:numId w:val="7"/>
        </w:numPr>
        <w:rPr/>
      </w:pPr>
      <w:r w:rsidR="4BF661A5">
        <w:rPr/>
        <w:t>Other</w:t>
      </w:r>
    </w:p>
    <w:p w:rsidRPr="00A17761" w:rsidR="00900F2B" w:rsidP="07DFE213" w:rsidRDefault="00504C4D" w14:paraId="580DDA66" w14:textId="698F9636">
      <w:pPr>
        <w:pStyle w:val="ListParagraph"/>
        <w:numPr>
          <w:ilvl w:val="1"/>
          <w:numId w:val="7"/>
        </w:numPr>
        <w:rPr>
          <w:rFonts w:eastAsia="" w:eastAsiaTheme="minorEastAsia"/>
        </w:rPr>
      </w:pPr>
      <w:r w:rsidR="639FC9E2">
        <w:rPr/>
        <w:t>Don’t</w:t>
      </w:r>
      <w:r w:rsidR="639FC9E2">
        <w:rPr/>
        <w:t xml:space="preserve"> know</w:t>
      </w:r>
    </w:p>
    <w:p w:rsidRPr="00A17761" w:rsidR="3F2B7395" w:rsidP="365ECE4B" w:rsidRDefault="3F2B7395" w14:paraId="599510FD" w14:textId="33BE66C4">
      <w:pPr>
        <w:pStyle w:val="Normal"/>
        <w:ind w:left="1440"/>
        <w:rPr>
          <w:rFonts w:eastAsia="" w:eastAsiaTheme="minorEastAsia"/>
        </w:rPr>
      </w:pPr>
    </w:p>
    <w:p w:rsidR="0BB3BC05" w:rsidP="365ECE4B" w:rsidRDefault="0BB3BC05" w14:paraId="3A827C0D" w14:textId="40BF301D">
      <w:pPr>
        <w:pStyle w:val="ListParagraph"/>
        <w:numPr>
          <w:ilvl w:val="0"/>
          <w:numId w:val="7"/>
        </w:numPr>
        <w:rPr>
          <w:rFonts w:ascii="Calibri" w:hAnsi="Calibri" w:eastAsia="Calibri" w:cs="Calibri" w:asciiTheme="minorAscii" w:hAnsiTheme="minorAscii" w:eastAsiaTheme="minorAscii" w:cstheme="minorAscii"/>
          <w:noProof w:val="0"/>
          <w:lang w:val="en-CA"/>
        </w:rPr>
      </w:pPr>
      <w:r w:rsidRPr="365ECE4B" w:rsidR="0BB3BC0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Does your municipality currently have a plan or strategy focused on biodiversity, beyond the municipal Official Plan? </w:t>
      </w:r>
      <w:r w:rsidRPr="365ECE4B" w:rsidR="0BB3BC05">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lang w:val="en-CA"/>
        </w:rPr>
        <w:t>A biodiversity plan or strategy is a plan where biodiversity or nature conservation and management is its central focus</w:t>
      </w:r>
      <w:r w:rsidRPr="365ECE4B" w:rsidR="0BB3BC0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w:t>
      </w:r>
    </w:p>
    <w:p w:rsidRPr="00A17761" w:rsidR="3F2B7395" w:rsidP="365ECE4B" w:rsidRDefault="156BE61A" w14:paraId="1BAB4719" w14:textId="2A9981BB">
      <w:pPr>
        <w:pStyle w:val="ListParagraph"/>
        <w:numPr>
          <w:ilvl w:val="1"/>
          <w:numId w:val="7"/>
        </w:numPr>
        <w:rPr>
          <w:i w:val="0"/>
          <w:iCs w:val="0"/>
        </w:rPr>
      </w:pPr>
      <w:r w:rsidRPr="365ECE4B" w:rsidR="5EAA9F3B">
        <w:rPr>
          <w:i w:val="0"/>
          <w:iCs w:val="0"/>
        </w:rPr>
        <w:t>Yes</w:t>
      </w:r>
    </w:p>
    <w:p w:rsidRPr="00A17761" w:rsidR="3F2B7395" w:rsidP="365ECE4B" w:rsidRDefault="156BE61A" w14:paraId="677FE4BB" w14:textId="0AAA886E">
      <w:pPr>
        <w:pStyle w:val="ListParagraph"/>
        <w:numPr>
          <w:ilvl w:val="1"/>
          <w:numId w:val="7"/>
        </w:numPr>
        <w:rPr>
          <w:i w:val="0"/>
          <w:iCs w:val="0"/>
        </w:rPr>
      </w:pPr>
      <w:r w:rsidRPr="365ECE4B" w:rsidR="5EAA9F3B">
        <w:rPr>
          <w:i w:val="0"/>
          <w:iCs w:val="0"/>
        </w:rPr>
        <w:t>No</w:t>
      </w:r>
    </w:p>
    <w:p w:rsidRPr="00A17761" w:rsidR="3F2B7395" w:rsidP="365ECE4B" w:rsidRDefault="156BE61A" w14:paraId="5EC8ED2D" w14:textId="7A17D07C">
      <w:pPr>
        <w:pStyle w:val="ListParagraph"/>
        <w:numPr>
          <w:ilvl w:val="1"/>
          <w:numId w:val="7"/>
        </w:numPr>
        <w:rPr>
          <w:i w:val="0"/>
          <w:iCs w:val="0"/>
        </w:rPr>
      </w:pPr>
      <w:r w:rsidRPr="365ECE4B" w:rsidR="5EAA9F3B">
        <w:rPr>
          <w:i w:val="0"/>
          <w:iCs w:val="0"/>
        </w:rPr>
        <w:t>In development</w:t>
      </w:r>
    </w:p>
    <w:p w:rsidRPr="00A17761" w:rsidR="3F2B7395" w:rsidP="365ECE4B" w:rsidRDefault="156BE61A" w14:paraId="692C051B" w14:textId="1E8BD972">
      <w:pPr>
        <w:pStyle w:val="ListParagraph"/>
        <w:numPr>
          <w:ilvl w:val="1"/>
          <w:numId w:val="7"/>
        </w:numPr>
        <w:rPr>
          <w:i w:val="0"/>
          <w:iCs w:val="0"/>
        </w:rPr>
      </w:pPr>
      <w:r w:rsidRPr="365ECE4B" w:rsidR="5EAA9F3B">
        <w:rPr>
          <w:i w:val="0"/>
          <w:iCs w:val="0"/>
        </w:rPr>
        <w:t>Do</w:t>
      </w:r>
      <w:r w:rsidRPr="365ECE4B" w:rsidR="4D340D32">
        <w:rPr>
          <w:i w:val="0"/>
          <w:iCs w:val="0"/>
        </w:rPr>
        <w:t xml:space="preserve"> not know</w:t>
      </w:r>
    </w:p>
    <w:p w:rsidRPr="00A17761" w:rsidR="3F2B7395" w:rsidP="365ECE4B" w:rsidRDefault="3F2B7395" w14:paraId="03DC9851" w14:textId="13138AAD">
      <w:pPr>
        <w:ind w:left="720"/>
        <w:rPr>
          <w:rFonts w:ascii="Calibri" w:hAnsi="Calibri" w:eastAsia="Calibri" w:cs="Calibri" w:asciiTheme="minorAscii" w:hAnsiTheme="minorAscii" w:eastAsiaTheme="minorAscii" w:cstheme="minorAscii"/>
        </w:rPr>
      </w:pPr>
    </w:p>
    <w:p w:rsidR="274FA7E0" w:rsidP="365ECE4B" w:rsidRDefault="274FA7E0" w14:paraId="07EE034E" w14:textId="341156DC">
      <w:pPr>
        <w:pStyle w:val="ListParagraph"/>
        <w:numPr>
          <w:ilvl w:val="0"/>
          <w:numId w:val="7"/>
        </w:numPr>
        <w:rPr>
          <w:rFonts w:ascii="Calibri" w:hAnsi="Calibri" w:eastAsia="Calibri" w:cs="Calibri" w:asciiTheme="minorAscii" w:hAnsiTheme="minorAscii" w:eastAsiaTheme="minorAscii" w:cstheme="minorAscii"/>
        </w:rPr>
      </w:pPr>
      <w:r w:rsidRPr="365ECE4B" w:rsidR="274FA7E0">
        <w:rPr>
          <w:rFonts w:ascii="Calibri" w:hAnsi="Calibri" w:eastAsia="Calibri" w:cs="Calibri" w:asciiTheme="minorAscii" w:hAnsiTheme="minorAscii" w:eastAsiaTheme="minorAscii" w:cstheme="minorAscii"/>
        </w:rPr>
        <w:t>If available, p</w:t>
      </w:r>
      <w:r w:rsidRPr="365ECE4B" w:rsidR="5EAA9F3B">
        <w:rPr>
          <w:rFonts w:ascii="Calibri" w:hAnsi="Calibri" w:eastAsia="Calibri" w:cs="Calibri" w:asciiTheme="minorAscii" w:hAnsiTheme="minorAscii" w:eastAsiaTheme="minorAscii" w:cstheme="minorAscii"/>
        </w:rPr>
        <w:t xml:space="preserve">lease provide a link to your municipality’s biodiversity conservation </w:t>
      </w:r>
      <w:r w:rsidRPr="365ECE4B" w:rsidR="378FDC48">
        <w:rPr>
          <w:rFonts w:ascii="Calibri" w:hAnsi="Calibri" w:eastAsia="Calibri" w:cs="Calibri" w:asciiTheme="minorAscii" w:hAnsiTheme="minorAscii" w:eastAsiaTheme="minorAscii" w:cstheme="minorAscii"/>
        </w:rPr>
        <w:t xml:space="preserve">plan or </w:t>
      </w:r>
      <w:r w:rsidRPr="365ECE4B" w:rsidR="5EAA9F3B">
        <w:rPr>
          <w:rFonts w:ascii="Calibri" w:hAnsi="Calibri" w:eastAsia="Calibri" w:cs="Calibri" w:asciiTheme="minorAscii" w:hAnsiTheme="minorAscii" w:eastAsiaTheme="minorAscii" w:cstheme="minorAscii"/>
        </w:rPr>
        <w:t>strategy.</w:t>
      </w:r>
    </w:p>
    <w:p w:rsidR="365ECE4B" w:rsidP="365ECE4B" w:rsidRDefault="365ECE4B" w14:paraId="100FF821" w14:textId="56940727">
      <w:pPr>
        <w:pStyle w:val="ListParagraph"/>
        <w:ind w:left="720"/>
        <w:rPr>
          <w:rFonts w:ascii="Calibri" w:hAnsi="Calibri" w:eastAsia="Calibri" w:cs="Calibri" w:asciiTheme="minorAscii" w:hAnsiTheme="minorAscii" w:eastAsiaTheme="minorAscii" w:cstheme="minorAscii"/>
        </w:rPr>
      </w:pPr>
    </w:p>
    <w:p w:rsidR="68A2E3EB" w:rsidP="68A2E3EB" w:rsidRDefault="68A2E3EB" w14:paraId="1EB23154" w14:textId="4BF81E3E">
      <w:pPr>
        <w:pStyle w:val="ListParagraph"/>
        <w:ind w:left="720"/>
        <w:rPr>
          <w:rFonts w:ascii="Calibri" w:hAnsi="Calibri" w:eastAsia="Calibri" w:cs="Calibri" w:asciiTheme="minorAscii" w:hAnsiTheme="minorAscii" w:eastAsiaTheme="minorAscii" w:cstheme="minorAscii"/>
        </w:rPr>
      </w:pPr>
    </w:p>
    <w:p w:rsidR="61CD8D8C" w:rsidP="7E5F484C" w:rsidRDefault="61CD8D8C" w14:paraId="19935264" w14:textId="5D51437D">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If you answered ‘No’ or ‘Do not know’ to </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Question </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5</w:t>
      </w:r>
      <w:r w:rsidRPr="7E5F484C" w:rsidR="4CE58D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2</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w:t>
      </w:r>
    </w:p>
    <w:p w:rsidR="365ECE4B" w:rsidP="365ECE4B" w:rsidRDefault="365ECE4B" w14:paraId="7B37DB31" w14:textId="2E44D6B2">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61CD8D8C" w:rsidP="365ECE4B" w:rsidRDefault="61CD8D8C" w14:paraId="638F325E" w14:textId="156EF413">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Does your municipality have a plan or strategy (other than the municipal Official Plan) where, even if biodiversity is not the central focus, it does benefit from the actions within the plan or strategy?</w:t>
      </w:r>
    </w:p>
    <w:p w:rsidR="365ECE4B" w:rsidP="365ECE4B" w:rsidRDefault="365ECE4B" w14:paraId="6D6955C2" w14:textId="1112CC30">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61CD8D8C" w:rsidP="365ECE4B" w:rsidRDefault="61CD8D8C" w14:paraId="3A760168" w14:textId="1F37A7E8">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This could include plans or strategies related to natural heritage systems, climate change, environmental management, or sustainability.</w:t>
      </w:r>
    </w:p>
    <w:p w:rsidR="365ECE4B" w:rsidP="365ECE4B" w:rsidRDefault="365ECE4B" w14:paraId="367453C8" w14:textId="5192E9B2">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61CD8D8C" w:rsidP="365ECE4B" w:rsidRDefault="61CD8D8C" w14:paraId="333066DD" w14:textId="7E039EF4">
      <w:pPr>
        <w:pStyle w:val="Normal"/>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Examples of activities that result in direct or indirect benefits to biodiversity include those that:</w:t>
      </w:r>
    </w:p>
    <w:p w:rsidR="61CD8D8C" w:rsidP="365ECE4B" w:rsidRDefault="61CD8D8C" w14:paraId="6BD50FE7" w14:textId="141A663F">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protect or restore natural areas or ecosystems</w:t>
      </w:r>
    </w:p>
    <w:p w:rsidR="61CD8D8C" w:rsidP="365ECE4B" w:rsidRDefault="61CD8D8C" w14:paraId="29B57E89" w14:textId="21BD35DB">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support native species, pollinators, or urban forests/tree canopy</w:t>
      </w:r>
    </w:p>
    <w:p w:rsidR="61CD8D8C" w:rsidP="365ECE4B" w:rsidRDefault="61CD8D8C" w14:paraId="48AD58AD" w14:textId="0A397799">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enhance green or natural infrastructure</w:t>
      </w:r>
    </w:p>
    <w:p w:rsidR="61CD8D8C" w:rsidP="365ECE4B" w:rsidRDefault="61CD8D8C" w14:paraId="605D48F3" w14:textId="538763D3">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address climate change through natural or green infrastructure</w:t>
      </w:r>
    </w:p>
    <w:p w:rsidR="61CD8D8C" w:rsidP="365ECE4B" w:rsidRDefault="61CD8D8C" w14:paraId="405F0ECE" w14:textId="777F338F">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manage pesticide use</w:t>
      </w:r>
    </w:p>
    <w:p w:rsidR="61CD8D8C" w:rsidP="365ECE4B" w:rsidRDefault="61CD8D8C" w14:paraId="34EF875E" w14:textId="49428AA4">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promote sustainable resource use</w:t>
      </w:r>
    </w:p>
    <w:p w:rsidR="61CD8D8C" w:rsidP="365ECE4B" w:rsidRDefault="61CD8D8C" w14:paraId="7EFF175E" w14:textId="11D95DBB">
      <w:pPr>
        <w:pStyle w:val="ListParagraph"/>
        <w:numPr>
          <w:ilvl w:val="0"/>
          <w:numId w:val="25"/>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support nature-based recreation (e.g., trails, community gardens)</w:t>
      </w:r>
    </w:p>
    <w:p w:rsidR="365ECE4B" w:rsidP="365ECE4B" w:rsidRDefault="365ECE4B" w14:paraId="67ECE7DA" w14:textId="0A9F38B2">
      <w:pPr>
        <w:pStyle w:val="ListParagraph"/>
        <w:ind w:left="144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61CD8D8C" w:rsidP="365ECE4B" w:rsidRDefault="61CD8D8C" w14:paraId="1CD8D103" w14:textId="09729E38">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Yes</w:t>
      </w:r>
    </w:p>
    <w:p w:rsidR="61CD8D8C" w:rsidP="365ECE4B" w:rsidRDefault="61CD8D8C" w14:paraId="3C8C1B1F" w14:textId="51C92C90">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No</w:t>
      </w:r>
    </w:p>
    <w:p w:rsidR="61CD8D8C" w:rsidP="365ECE4B" w:rsidRDefault="61CD8D8C" w14:paraId="390D0B1F" w14:textId="33A49240">
      <w:pPr>
        <w:pStyle w:val="ListParagraph"/>
        <w:numPr>
          <w:ilvl w:val="0"/>
          <w:numId w:val="26"/>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61CD8D8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Do not know</w:t>
      </w:r>
    </w:p>
    <w:p w:rsidR="365ECE4B" w:rsidP="365ECE4B" w:rsidRDefault="365ECE4B" w14:paraId="4F229D7D" w14:textId="57996191">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18CBE31E" w:rsidP="365ECE4B" w:rsidRDefault="18CBE31E" w14:paraId="254E20D2" w14:textId="47B9FF3E">
      <w:pPr>
        <w:pStyle w:val="ListParagraph"/>
        <w:numPr>
          <w:ilvl w:val="0"/>
          <w:numId w:val="7"/>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18CBE31E">
        <w:rPr>
          <w:rFonts w:ascii="Calibri" w:hAnsi="Calibri" w:eastAsia="Calibri" w:cs="Calibri" w:asciiTheme="minorAscii" w:hAnsiTheme="minorAscii" w:eastAsiaTheme="minorAscii" w:cstheme="minorAscii"/>
        </w:rPr>
        <w:t xml:space="preserve">If available, </w:t>
      </w:r>
      <w:r w:rsidRPr="365ECE4B" w:rsidR="18CBE31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please add the names/links of the biodiversity-related plan or strategy.</w:t>
      </w:r>
    </w:p>
    <w:p w:rsidR="07DFE213" w:rsidP="07DFE213" w:rsidRDefault="07DFE213" w14:paraId="247E7946" w14:textId="508C053A">
      <w:pPr>
        <w:pStyle w:val="ListParagraph"/>
        <w:ind w:left="1440"/>
        <w:rPr>
          <w:rFonts w:ascii="Calibri" w:hAnsi="Calibri" w:eastAsia="Calibri" w:cs="Calibri" w:asciiTheme="minorAscii" w:hAnsiTheme="minorAscii" w:eastAsiaTheme="minorAscii" w:cstheme="minorAscii"/>
        </w:rPr>
      </w:pPr>
    </w:p>
    <w:p w:rsidR="68A2E3EB" w:rsidP="68A2E3EB" w:rsidRDefault="68A2E3EB" w14:paraId="65BA286B" w14:textId="31FD56AB">
      <w:pPr>
        <w:pStyle w:val="ListParagraph"/>
        <w:ind w:left="1440"/>
        <w:rPr>
          <w:rFonts w:ascii="Calibri" w:hAnsi="Calibri" w:eastAsia="Calibri" w:cs="Calibri" w:asciiTheme="minorAscii" w:hAnsiTheme="minorAscii" w:eastAsiaTheme="minorAscii" w:cstheme="minorAscii"/>
        </w:rPr>
      </w:pPr>
    </w:p>
    <w:p w:rsidR="68A2E3EB" w:rsidP="68A2E3EB" w:rsidRDefault="68A2E3EB" w14:paraId="063A2230" w14:textId="571ECF66">
      <w:pPr>
        <w:pStyle w:val="ListParagraph"/>
        <w:ind w:left="1440"/>
        <w:rPr>
          <w:rFonts w:ascii="Calibri" w:hAnsi="Calibri" w:eastAsia="Calibri" w:cs="Calibri" w:asciiTheme="minorAscii" w:hAnsiTheme="minorAscii" w:eastAsiaTheme="minorAscii" w:cstheme="minorAscii"/>
        </w:rPr>
      </w:pPr>
    </w:p>
    <w:p w:rsidRPr="00A17761" w:rsidR="00155955" w:rsidP="7E5F484C" w:rsidRDefault="0008566A" w14:paraId="77E1394D" w14:textId="235F48C7">
      <w:pPr>
        <w:pStyle w:val="ListParagraph"/>
        <w:numPr>
          <w:ilvl w:val="0"/>
          <w:numId w:val="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 If you answered ‘No’ to </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questions </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5</w:t>
      </w:r>
      <w:r w:rsidRPr="7E5F484C" w:rsidR="1ACFD2C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2</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 and </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5</w:t>
      </w:r>
      <w:r w:rsidRPr="7E5F484C" w:rsidR="520C760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4</w:t>
      </w:r>
      <w:r w:rsidRPr="7E5F484C"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 </w:t>
      </w:r>
    </w:p>
    <w:p w:rsidRPr="00A17761" w:rsidR="00155955" w:rsidP="365ECE4B" w:rsidRDefault="0008566A" w14:paraId="40D6C9B5" w14:textId="69667586">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Pr="00A17761" w:rsidR="00155955" w:rsidP="365ECE4B" w:rsidRDefault="0008566A" w14:paraId="2384323F" w14:textId="375F3E01">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What reasons might explain why your municipality does not currently have a biodiversity or biodiversity-related plan or strategy?</w:t>
      </w:r>
    </w:p>
    <w:p w:rsidRPr="00A17761" w:rsidR="00155955" w:rsidP="365ECE4B" w:rsidRDefault="0008566A" w14:paraId="02FD2E08" w14:textId="60C9B729">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p>
    <w:p w:rsidRPr="00A17761" w:rsidR="00155955" w:rsidP="365ECE4B" w:rsidRDefault="0008566A" w14:paraId="5A2F6961" w14:textId="2C692F35">
      <w:pPr>
        <w:pStyle w:val="ListParagraph"/>
        <w:ind w:left="720"/>
        <w:rPr>
          <w:rFonts w:ascii="Calibri" w:hAnsi="Calibri" w:eastAsia="Calibri" w:cs="Calibri" w:asciiTheme="minorAscii" w:hAnsiTheme="minorAscii" w:eastAsiaTheme="minorAscii" w:cstheme="minorAscii"/>
          <w:noProof w:val="0"/>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Please rank the reasons provided below from most important to least important:</w:t>
      </w:r>
    </w:p>
    <w:p w:rsidRPr="00A17761" w:rsidR="00155955" w:rsidP="365ECE4B" w:rsidRDefault="0008566A" w14:paraId="044EA370" w14:textId="6653DF44">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Lack of political support</w:t>
      </w:r>
    </w:p>
    <w:p w:rsidRPr="00A17761" w:rsidR="00155955" w:rsidP="365ECE4B" w:rsidRDefault="0008566A" w14:paraId="11EA18BE" w14:textId="4607B527">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Lack of local ecological data</w:t>
      </w:r>
    </w:p>
    <w:p w:rsidRPr="00A17761" w:rsidR="00155955" w:rsidP="365ECE4B" w:rsidRDefault="0008566A" w14:paraId="2091F8A2" w14:textId="1920BFEE">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Limited staff capacity or </w:t>
      </w: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expertise</w:t>
      </w:r>
    </w:p>
    <w:p w:rsidRPr="00A17761" w:rsidR="00155955" w:rsidP="365ECE4B" w:rsidRDefault="0008566A" w14:paraId="79C6EF54" w14:textId="5F72F94B">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Limited funding (municipal or external)</w:t>
      </w:r>
    </w:p>
    <w:p w:rsidRPr="00A17761" w:rsidR="00155955" w:rsidP="365ECE4B" w:rsidRDefault="0008566A" w14:paraId="4A9ECE12" w14:textId="5BD47623">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Lack of guidance, tools, and resources</w:t>
      </w:r>
    </w:p>
    <w:p w:rsidRPr="00A17761" w:rsidR="00155955" w:rsidP="365ECE4B" w:rsidRDefault="0008566A" w14:paraId="2E7D9B22" w14:textId="3733AF0F">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Competing priorities</w:t>
      </w:r>
    </w:p>
    <w:p w:rsidRPr="00A17761" w:rsidR="00155955" w:rsidP="68A2E3EB" w:rsidRDefault="0008566A" w14:paraId="32EFF9D0" w14:textId="2CE7D22F">
      <w:pPr>
        <w:pStyle w:val="ListParagraph"/>
        <w:numPr>
          <w:ilvl w:val="0"/>
          <w:numId w:val="19"/>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68A2E3EB" w:rsidR="68A2E3E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Lack of interest</w:t>
      </w:r>
    </w:p>
    <w:p w:rsidR="68A2E3EB" w:rsidP="68A2E3EB" w:rsidRDefault="68A2E3EB" w14:paraId="163DA693" w14:textId="0FDAD200">
      <w:pPr>
        <w:pStyle w:val="ListParagraph"/>
        <w:numPr>
          <w:ilvl w:val="0"/>
          <w:numId w:val="7"/>
        </w:numPr>
        <w:rPr>
          <w:noProof w:val="0"/>
          <w:lang w:val="en-CA"/>
        </w:rPr>
      </w:pPr>
      <w:r w:rsidRPr="68A2E3EB" w:rsidR="68A2E3EB">
        <w:rPr>
          <w:rFonts w:ascii="Segoe UI" w:hAnsi="Segoe UI" w:eastAsia="Segoe UI" w:cs="Segoe UI"/>
          <w:b w:val="0"/>
          <w:bCs w:val="0"/>
          <w:i w:val="0"/>
          <w:iCs w:val="0"/>
          <w:caps w:val="0"/>
          <w:smallCaps w:val="0"/>
          <w:noProof w:val="0"/>
          <w:color w:val="000000" w:themeColor="text1" w:themeTint="FF" w:themeShade="FF"/>
          <w:sz w:val="21"/>
          <w:szCs w:val="21"/>
          <w:lang w:val="en-CA"/>
        </w:rPr>
        <w:t>If you selected 'Other' as a top choice please specify here.</w:t>
      </w:r>
    </w:p>
    <w:p w:rsidR="68A2E3EB" w:rsidP="68A2E3EB" w:rsidRDefault="68A2E3EB" w14:paraId="65458451" w14:textId="3CF910DD">
      <w:pPr>
        <w:pStyle w:val="ListParagraph"/>
        <w:ind w:left="720"/>
        <w:rPr>
          <w:noProof w:val="0"/>
          <w:lang w:val="en-CA"/>
        </w:rPr>
      </w:pPr>
    </w:p>
    <w:p w:rsidR="68A2E3EB" w:rsidP="68A2E3EB" w:rsidRDefault="68A2E3EB" w14:paraId="15D3C708" w14:textId="0CC2C53E">
      <w:pPr>
        <w:pStyle w:val="ListParagraph"/>
        <w:ind w:left="720"/>
        <w:rPr>
          <w:noProof w:val="0"/>
          <w:lang w:val="en-CA"/>
        </w:rPr>
      </w:pPr>
    </w:p>
    <w:p w:rsidRPr="00A17761" w:rsidR="00155955" w:rsidP="365ECE4B" w:rsidRDefault="0008566A" w14:paraId="09CF1AEB" w14:textId="37441B89">
      <w:pPr>
        <w:pStyle w:val="ListParagraph"/>
        <w:numPr>
          <w:ilvl w:val="0"/>
          <w:numId w:val="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If knowledge tools, guidance, and resources were available to</w:t>
      </w: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 xml:space="preserve"> assis</w:t>
      </w: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lang w:val="en-CA"/>
        </w:rPr>
        <w:t>t with the development or implementation of municipal biodiversity plans and strategies, would your municipality be likely to use them?</w:t>
      </w:r>
    </w:p>
    <w:p w:rsidRPr="00A17761" w:rsidR="00155955" w:rsidP="365ECE4B" w:rsidRDefault="0008566A" w14:paraId="45676560" w14:textId="415F40F4">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Yes</w:t>
      </w:r>
    </w:p>
    <w:p w:rsidRPr="00A17761" w:rsidR="00155955" w:rsidP="365ECE4B" w:rsidRDefault="0008566A" w14:paraId="0A04B316" w14:textId="4C9A490D">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No</w:t>
      </w:r>
    </w:p>
    <w:p w:rsidRPr="00A17761" w:rsidR="00155955" w:rsidP="365ECE4B" w:rsidRDefault="0008566A" w14:paraId="7854F50A" w14:textId="468E4F3A">
      <w:pPr>
        <w:pStyle w:val="ListParagraph"/>
        <w:numPr>
          <w:ilvl w:val="0"/>
          <w:numId w:val="2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365ECE4B" w:rsidR="09F622C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Unsure</w:t>
      </w:r>
    </w:p>
    <w:p w:rsidRPr="00A17761" w:rsidR="00155955" w:rsidP="365ECE4B" w:rsidRDefault="0008566A" w14:paraId="03A0175B" w14:textId="69675D8F">
      <w:pPr>
        <w:pStyle w:val="Normal"/>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Pr="00A17761" w:rsidR="00155955" w:rsidP="365ECE4B" w:rsidRDefault="0008566A" w14:paraId="3BFA7B10" w14:textId="10AD581D">
      <w:pPr>
        <w:pStyle w:val="ListParagraph"/>
        <w:numPr>
          <w:ilvl w:val="0"/>
          <w:numId w:val="7"/>
        </w:numPr>
        <w:in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r w:rsidRPr="365ECE4B" w:rsidR="316F87C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t>If so, what are some examples of guidance tools and/or resources that would be useful to your work.</w:t>
      </w:r>
    </w:p>
    <w:p w:rsidR="365ECE4B" w:rsidP="68A2E3EB" w:rsidRDefault="365ECE4B" w14:paraId="200BDD7A" w14:textId="27F3F754">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68A2E3EB" w:rsidP="68A2E3EB" w:rsidRDefault="68A2E3EB" w14:paraId="341E0865" w14:textId="559915B7">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68A2E3EB" w:rsidP="68A2E3EB" w:rsidRDefault="68A2E3EB" w14:paraId="39B7B400" w14:textId="59B4C3AF">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68A2E3EB" w:rsidP="68A2E3EB" w:rsidRDefault="68A2E3EB" w14:paraId="6195CA43" w14:textId="66C48015">
      <w:pPr>
        <w:pStyle w:val="ListParagraph"/>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CA"/>
        </w:rPr>
      </w:pPr>
    </w:p>
    <w:p w:rsidRPr="00A17761" w:rsidR="00155955" w:rsidP="07DFE213" w:rsidRDefault="0008566A" w14:paraId="23EAEFA0" w14:textId="468EF489">
      <w:pPr>
        <w:pStyle w:val="ListParagraph"/>
        <w:numPr>
          <w:ilvl w:val="0"/>
          <w:numId w:val="7"/>
        </w:numPr>
        <w:rPr>
          <w:rFonts w:ascii="Calibri" w:hAnsi="Calibri" w:eastAsia="Calibri" w:cs="Calibri" w:asciiTheme="minorAscii" w:hAnsiTheme="minorAscii" w:eastAsiaTheme="minorAscii" w:cstheme="minorAscii"/>
        </w:rPr>
      </w:pPr>
      <w:r w:rsidRPr="7E5F484C" w:rsidR="0008566A">
        <w:rPr>
          <w:rFonts w:ascii="Calibri" w:hAnsi="Calibri" w:eastAsia="Calibri" w:cs="Calibri" w:asciiTheme="minorAscii" w:hAnsiTheme="minorAscii" w:eastAsiaTheme="minorAscii" w:cstheme="minorAscii"/>
        </w:rPr>
        <w:t xml:space="preserve">Please leave any </w:t>
      </w:r>
      <w:r w:rsidRPr="7E5F484C" w:rsidR="0008566A">
        <w:rPr>
          <w:rFonts w:ascii="Calibri" w:hAnsi="Calibri" w:eastAsia="Calibri" w:cs="Calibri" w:asciiTheme="minorAscii" w:hAnsiTheme="minorAscii" w:eastAsiaTheme="minorAscii" w:cstheme="minorAscii"/>
        </w:rPr>
        <w:t>additional</w:t>
      </w:r>
      <w:r w:rsidRPr="7E5F484C" w:rsidR="0008566A">
        <w:rPr>
          <w:rFonts w:ascii="Calibri" w:hAnsi="Calibri" w:eastAsia="Calibri" w:cs="Calibri" w:asciiTheme="minorAscii" w:hAnsiTheme="minorAscii" w:eastAsiaTheme="minorAscii" w:cstheme="minorAscii"/>
        </w:rPr>
        <w:t xml:space="preserve"> comments you feel are important relating to your municipality, invasive species, and the </w:t>
      </w:r>
      <w:r w:rsidRPr="7E5F484C" w:rsidR="0008566A">
        <w:rPr>
          <w:rFonts w:ascii="Calibri" w:hAnsi="Calibri" w:eastAsia="Calibri" w:cs="Calibri" w:asciiTheme="minorAscii" w:hAnsiTheme="minorAscii" w:eastAsiaTheme="minorAscii" w:cstheme="minorAscii"/>
        </w:rPr>
        <w:t>objective</w:t>
      </w:r>
      <w:r w:rsidRPr="7E5F484C" w:rsidR="0008566A">
        <w:rPr>
          <w:rFonts w:ascii="Calibri" w:hAnsi="Calibri" w:eastAsia="Calibri" w:cs="Calibri" w:asciiTheme="minorAscii" w:hAnsiTheme="minorAscii" w:eastAsiaTheme="minorAscii" w:cstheme="minorAscii"/>
        </w:rPr>
        <w:t xml:space="preserve"> of this study.</w:t>
      </w:r>
      <w:r w:rsidRPr="7E5F484C" w:rsidR="0008566A">
        <w:rPr>
          <w:rFonts w:ascii="Calibri" w:hAnsi="Calibri" w:eastAsia="Calibri" w:cs="Calibri" w:asciiTheme="minorAscii" w:hAnsiTheme="minorAscii" w:eastAsiaTheme="minorAscii" w:cstheme="minorAscii"/>
        </w:rPr>
        <w:t xml:space="preserve"> </w:t>
      </w:r>
    </w:p>
    <w:p w:rsidR="3E6A4E3B" w:rsidP="07DFE213" w:rsidRDefault="3E6A4E3B" w14:paraId="560B7FFD" w14:textId="0DE742D3">
      <w:pPr>
        <w:pStyle w:val="ListParagraph"/>
        <w:ind w:left="720"/>
        <w:rPr>
          <w:rFonts w:ascii="Calibri" w:hAnsi="Calibri" w:eastAsia="Calibri" w:cs="Calibri" w:asciiTheme="minorAscii" w:hAnsiTheme="minorAscii" w:eastAsiaTheme="minorAscii" w:cstheme="minorAscii"/>
          <w:i w:val="1"/>
          <w:iCs w:val="1"/>
        </w:rPr>
      </w:pPr>
      <w:r w:rsidRPr="07DFE213" w:rsidR="3E6A4E3B">
        <w:rPr>
          <w:rFonts w:ascii="Calibri" w:hAnsi="Calibri" w:eastAsia="Calibri" w:cs="Calibri" w:asciiTheme="minorAscii" w:hAnsiTheme="minorAscii" w:eastAsiaTheme="minorAscii" w:cstheme="minorAscii"/>
          <w:i w:val="1"/>
          <w:iCs w:val="1"/>
        </w:rPr>
        <w:t>Thank you for completing this survey. The Invasive Species Centre or the Ministry of Natural Resources will reach out if there are any questions.</w:t>
      </w:r>
    </w:p>
    <w:sectPr w:rsidRPr="00A17761" w:rsidR="00155955" w:rsidSect="00C76DF4">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0456" w:rsidP="00704EFF" w:rsidRDefault="00020456" w14:paraId="74F551F4" w14:textId="77777777">
      <w:r>
        <w:separator/>
      </w:r>
    </w:p>
  </w:endnote>
  <w:endnote w:type="continuationSeparator" w:id="0">
    <w:p w:rsidR="00020456" w:rsidP="00704EFF" w:rsidRDefault="00020456" w14:paraId="36180E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0456" w:rsidP="00704EFF" w:rsidRDefault="00020456" w14:paraId="11A89F7D" w14:textId="77777777">
      <w:r>
        <w:separator/>
      </w:r>
    </w:p>
  </w:footnote>
  <w:footnote w:type="continuationSeparator" w:id="0">
    <w:p w:rsidR="00020456" w:rsidP="00704EFF" w:rsidRDefault="00020456" w14:paraId="1EA3E163" w14:textId="77777777">
      <w:r>
        <w:continuationSeparator/>
      </w:r>
    </w:p>
  </w:footnote>
</w:footnotes>
</file>

<file path=word/intelligence2.xml><?xml version="1.0" encoding="utf-8"?>
<int2:intelligence xmlns:int2="http://schemas.microsoft.com/office/intelligence/2020/intelligence">
  <int2:observations>
    <int2:textHash int2:hashCode="3CNL9wlCMQzf+3" int2:id="oJs18JzH">
      <int2:state int2:type="spell" int2:value="Rejected"/>
    </int2:textHash>
    <int2:textHash int2:hashCode="KRiqR9Lx4MvFyl" int2:id="9VIbocPi">
      <int2:state int2:type="spell" int2:value="Rejected"/>
    </int2:textHash>
    <int2:bookmark int2:bookmarkName="_Int_YpVJFyuw" int2:invalidationBookmarkName="" int2:hashCode="wKaVRYcbDBf7qj" int2:id="bJ4ODQHu">
      <int2:state int2:type="style" int2:value="Rejected"/>
    </int2:bookmark>
    <int2:bookmark int2:bookmarkName="_Int_EsFKl9Yw" int2:invalidationBookmarkName="" int2:hashCode="af2yLWATS+riUZ" int2:id="kXKsmqKq">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6">
    <w:nsid w:val="699fed2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5a75d3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f651a37"/>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23">
    <w:nsid w:val="1cf7b2d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2">
    <w:nsid w:val="17cc36e8"/>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17c440d5"/>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5ffbf6a3"/>
    <w:multiLevelType xmlns:w="http://schemas.openxmlformats.org/wordprocessingml/2006/main" w:val="hybridMultilevel"/>
    <w:lvl xmlns:w="http://schemas.openxmlformats.org/wordprocessingml/2006/main" w:ilvl="0">
      <w:start w:val="1"/>
      <w:numFmt w:val="upp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19">
    <w:nsid w:val="e3c453e"/>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8">
    <w:nsid w:val="7c35ea8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7">
    <w:nsid w:val="451294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019c63f"/>
    <w:multiLevelType xmlns:w="http://schemas.openxmlformats.org/wordprocessingml/2006/main" w:val="hybridMultilevel"/>
    <w:lvl xmlns:w="http://schemas.openxmlformats.org/wordprocessingml/2006/main" w:ilvl="0">
      <w:start w:val="1"/>
      <w:numFmt w:val="upp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399e6497"/>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4">
    <w:nsid w:val="3fe36d4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174A1CB3"/>
    <w:multiLevelType w:val="multilevel"/>
    <w:tmpl w:val="AABA1934"/>
    <w:lvl w:ilvl="0">
      <w:start w:val="1"/>
      <w:numFmt w:val="decimal"/>
      <w:lvlText w:val="%1)"/>
      <w:lvlJc w:val="left"/>
      <w:pPr>
        <w:ind w:left="720" w:hanging="360"/>
      </w:pPr>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8EB350F"/>
    <w:multiLevelType w:val="hybridMultilevel"/>
    <w:tmpl w:val="758E48DA"/>
    <w:lvl w:ilvl="0" w:tplc="319210E4">
      <w:start w:val="1"/>
      <w:numFmt w:val="decimal"/>
      <w:lvlText w:val="%1."/>
      <w:lvlJc w:val="left"/>
      <w:pPr>
        <w:ind w:left="720" w:hanging="360"/>
      </w:pPr>
    </w:lvl>
    <w:lvl w:ilvl="1" w:tplc="55645024">
      <w:start w:val="1"/>
      <w:numFmt w:val="lowerLetter"/>
      <w:lvlText w:val="%2."/>
      <w:lvlJc w:val="left"/>
      <w:pPr>
        <w:ind w:left="1440" w:hanging="360"/>
      </w:pPr>
    </w:lvl>
    <w:lvl w:ilvl="2" w:tplc="038EA15C">
      <w:start w:val="1"/>
      <w:numFmt w:val="lowerRoman"/>
      <w:lvlText w:val="%3."/>
      <w:lvlJc w:val="right"/>
      <w:pPr>
        <w:ind w:left="2160" w:hanging="180"/>
      </w:pPr>
    </w:lvl>
    <w:lvl w:ilvl="3" w:tplc="B5945F8C">
      <w:start w:val="1"/>
      <w:numFmt w:val="decimal"/>
      <w:lvlText w:val="%4."/>
      <w:lvlJc w:val="left"/>
      <w:pPr>
        <w:ind w:left="2880" w:hanging="360"/>
      </w:pPr>
    </w:lvl>
    <w:lvl w:ilvl="4" w:tplc="0594444A">
      <w:start w:val="1"/>
      <w:numFmt w:val="lowerLetter"/>
      <w:lvlText w:val="%5."/>
      <w:lvlJc w:val="left"/>
      <w:pPr>
        <w:ind w:left="3600" w:hanging="360"/>
      </w:pPr>
    </w:lvl>
    <w:lvl w:ilvl="5" w:tplc="1774FC42">
      <w:start w:val="1"/>
      <w:numFmt w:val="lowerRoman"/>
      <w:lvlText w:val="%6."/>
      <w:lvlJc w:val="right"/>
      <w:pPr>
        <w:ind w:left="4320" w:hanging="180"/>
      </w:pPr>
    </w:lvl>
    <w:lvl w:ilvl="6" w:tplc="2F32D8E2">
      <w:start w:val="1"/>
      <w:numFmt w:val="decimal"/>
      <w:lvlText w:val="%7."/>
      <w:lvlJc w:val="left"/>
      <w:pPr>
        <w:ind w:left="5040" w:hanging="360"/>
      </w:pPr>
    </w:lvl>
    <w:lvl w:ilvl="7" w:tplc="F7783F94">
      <w:start w:val="1"/>
      <w:numFmt w:val="lowerLetter"/>
      <w:lvlText w:val="%8."/>
      <w:lvlJc w:val="left"/>
      <w:pPr>
        <w:ind w:left="5760" w:hanging="360"/>
      </w:pPr>
    </w:lvl>
    <w:lvl w:ilvl="8" w:tplc="6A04B088">
      <w:start w:val="1"/>
      <w:numFmt w:val="lowerRoman"/>
      <w:lvlText w:val="%9."/>
      <w:lvlJc w:val="right"/>
      <w:pPr>
        <w:ind w:left="6480" w:hanging="180"/>
      </w:pPr>
    </w:lvl>
  </w:abstractNum>
  <w:abstractNum w:abstractNumId="2" w15:restartNumberingAfterBreak="0">
    <w:nsid w:val="25B30C16"/>
    <w:multiLevelType w:val="hybridMultilevel"/>
    <w:tmpl w:val="C018E642"/>
    <w:lvl w:ilvl="0" w:tplc="1B968D02">
      <w:start w:val="1"/>
      <w:numFmt w:val="lowerLetter"/>
      <w:lvlText w:val="%1."/>
      <w:lvlJc w:val="left"/>
      <w:pPr>
        <w:ind w:left="1440" w:hanging="360"/>
      </w:pPr>
    </w:lvl>
    <w:lvl w:ilvl="1" w:tplc="E98AD9D2">
      <w:start w:val="1"/>
      <w:numFmt w:val="lowerLetter"/>
      <w:lvlText w:val="%2."/>
      <w:lvlJc w:val="left"/>
      <w:pPr>
        <w:ind w:left="2160" w:hanging="360"/>
      </w:pPr>
    </w:lvl>
    <w:lvl w:ilvl="2" w:tplc="00287ACE">
      <w:start w:val="1"/>
      <w:numFmt w:val="lowerRoman"/>
      <w:lvlText w:val="%3."/>
      <w:lvlJc w:val="right"/>
      <w:pPr>
        <w:ind w:left="2880" w:hanging="180"/>
      </w:pPr>
    </w:lvl>
    <w:lvl w:ilvl="3" w:tplc="BE5692F0">
      <w:start w:val="1"/>
      <w:numFmt w:val="decimal"/>
      <w:lvlText w:val="%4."/>
      <w:lvlJc w:val="left"/>
      <w:pPr>
        <w:ind w:left="3600" w:hanging="360"/>
      </w:pPr>
    </w:lvl>
    <w:lvl w:ilvl="4" w:tplc="6F604DBE">
      <w:start w:val="1"/>
      <w:numFmt w:val="lowerLetter"/>
      <w:lvlText w:val="%5."/>
      <w:lvlJc w:val="left"/>
      <w:pPr>
        <w:ind w:left="4320" w:hanging="360"/>
      </w:pPr>
    </w:lvl>
    <w:lvl w:ilvl="5" w:tplc="EAB83EBC">
      <w:start w:val="1"/>
      <w:numFmt w:val="lowerRoman"/>
      <w:lvlText w:val="%6."/>
      <w:lvlJc w:val="right"/>
      <w:pPr>
        <w:ind w:left="5040" w:hanging="180"/>
      </w:pPr>
    </w:lvl>
    <w:lvl w:ilvl="6" w:tplc="21DC5896">
      <w:start w:val="1"/>
      <w:numFmt w:val="decimal"/>
      <w:lvlText w:val="%7."/>
      <w:lvlJc w:val="left"/>
      <w:pPr>
        <w:ind w:left="5760" w:hanging="360"/>
      </w:pPr>
    </w:lvl>
    <w:lvl w:ilvl="7" w:tplc="D9DE92DA">
      <w:start w:val="1"/>
      <w:numFmt w:val="lowerLetter"/>
      <w:lvlText w:val="%8."/>
      <w:lvlJc w:val="left"/>
      <w:pPr>
        <w:ind w:left="6480" w:hanging="360"/>
      </w:pPr>
    </w:lvl>
    <w:lvl w:ilvl="8" w:tplc="24E60450">
      <w:start w:val="1"/>
      <w:numFmt w:val="lowerRoman"/>
      <w:lvlText w:val="%9."/>
      <w:lvlJc w:val="right"/>
      <w:pPr>
        <w:ind w:left="7200" w:hanging="180"/>
      </w:pPr>
    </w:lvl>
  </w:abstractNum>
  <w:abstractNum w:abstractNumId="3" w15:restartNumberingAfterBreak="0">
    <w:nsid w:val="322150EB"/>
    <w:multiLevelType w:val="hybridMultilevel"/>
    <w:tmpl w:val="E79AC62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66B5B67"/>
    <w:multiLevelType w:val="multilevel"/>
    <w:tmpl w:val="F0023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3817033C"/>
    <w:multiLevelType w:val="hybridMultilevel"/>
    <w:tmpl w:val="74B82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B40159"/>
    <w:multiLevelType w:val="hybridMultilevel"/>
    <w:tmpl w:val="ADF87B40"/>
    <w:lvl w:ilvl="0" w:tplc="10090017">
      <w:start w:val="1"/>
      <w:numFmt w:val="lowerLetter"/>
      <w:lvlText w:val="%1)"/>
      <w:lvlJc w:val="left"/>
      <w:pPr>
        <w:ind w:left="1440" w:hanging="360"/>
      </w:pPr>
    </w:lvl>
    <w:lvl w:ilvl="1" w:tplc="1FA20912">
      <w:start w:val="1"/>
      <w:numFmt w:val="lowerLetter"/>
      <w:lvlText w:val="%2."/>
      <w:lvlJc w:val="left"/>
      <w:pPr>
        <w:ind w:left="2160" w:hanging="360"/>
      </w:pPr>
    </w:lvl>
    <w:lvl w:ilvl="2" w:tplc="74766374">
      <w:start w:val="1"/>
      <w:numFmt w:val="lowerRoman"/>
      <w:lvlText w:val="%3."/>
      <w:lvlJc w:val="right"/>
      <w:pPr>
        <w:ind w:left="2880" w:hanging="180"/>
      </w:pPr>
    </w:lvl>
    <w:lvl w:ilvl="3" w:tplc="CCFA2888">
      <w:start w:val="1"/>
      <w:numFmt w:val="decimal"/>
      <w:lvlText w:val="%4."/>
      <w:lvlJc w:val="left"/>
      <w:pPr>
        <w:ind w:left="3600" w:hanging="360"/>
      </w:pPr>
    </w:lvl>
    <w:lvl w:ilvl="4" w:tplc="5ABC51C2">
      <w:start w:val="1"/>
      <w:numFmt w:val="lowerLetter"/>
      <w:lvlText w:val="%5."/>
      <w:lvlJc w:val="left"/>
      <w:pPr>
        <w:ind w:left="4320" w:hanging="360"/>
      </w:pPr>
    </w:lvl>
    <w:lvl w:ilvl="5" w:tplc="CF6E36B0">
      <w:start w:val="1"/>
      <w:numFmt w:val="lowerRoman"/>
      <w:lvlText w:val="%6."/>
      <w:lvlJc w:val="right"/>
      <w:pPr>
        <w:ind w:left="5040" w:hanging="180"/>
      </w:pPr>
    </w:lvl>
    <w:lvl w:ilvl="6" w:tplc="8720700C">
      <w:start w:val="1"/>
      <w:numFmt w:val="decimal"/>
      <w:lvlText w:val="%7."/>
      <w:lvlJc w:val="left"/>
      <w:pPr>
        <w:ind w:left="5760" w:hanging="360"/>
      </w:pPr>
    </w:lvl>
    <w:lvl w:ilvl="7" w:tplc="EF52AC48">
      <w:start w:val="1"/>
      <w:numFmt w:val="lowerLetter"/>
      <w:lvlText w:val="%8."/>
      <w:lvlJc w:val="left"/>
      <w:pPr>
        <w:ind w:left="6480" w:hanging="360"/>
      </w:pPr>
    </w:lvl>
    <w:lvl w:ilvl="8" w:tplc="DA1CE058">
      <w:start w:val="1"/>
      <w:numFmt w:val="lowerRoman"/>
      <w:lvlText w:val="%9."/>
      <w:lvlJc w:val="right"/>
      <w:pPr>
        <w:ind w:left="7200" w:hanging="180"/>
      </w:pPr>
    </w:lvl>
  </w:abstractNum>
  <w:abstractNum w:abstractNumId="7" w15:restartNumberingAfterBreak="0">
    <w:nsid w:val="3E1F5AF2"/>
    <w:multiLevelType w:val="multilevel"/>
    <w:tmpl w:val="F0023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56F6D08"/>
    <w:multiLevelType w:val="hybridMultilevel"/>
    <w:tmpl w:val="3A4A93D0"/>
    <w:lvl w:ilvl="0" w:tplc="10090017">
      <w:start w:val="1"/>
      <w:numFmt w:val="lowerLetter"/>
      <w:lvlText w:val="%1)"/>
      <w:lvlJc w:val="left"/>
      <w:pPr>
        <w:ind w:left="1440" w:hanging="360"/>
      </w:pPr>
    </w:lvl>
    <w:lvl w:ilvl="1" w:tplc="E98AD9D2">
      <w:start w:val="1"/>
      <w:numFmt w:val="lowerLetter"/>
      <w:lvlText w:val="%2."/>
      <w:lvlJc w:val="left"/>
      <w:pPr>
        <w:ind w:left="2160" w:hanging="360"/>
      </w:pPr>
    </w:lvl>
    <w:lvl w:ilvl="2" w:tplc="00287ACE">
      <w:start w:val="1"/>
      <w:numFmt w:val="lowerRoman"/>
      <w:lvlText w:val="%3."/>
      <w:lvlJc w:val="right"/>
      <w:pPr>
        <w:ind w:left="2880" w:hanging="180"/>
      </w:pPr>
    </w:lvl>
    <w:lvl w:ilvl="3" w:tplc="BE5692F0">
      <w:start w:val="1"/>
      <w:numFmt w:val="decimal"/>
      <w:lvlText w:val="%4."/>
      <w:lvlJc w:val="left"/>
      <w:pPr>
        <w:ind w:left="3600" w:hanging="360"/>
      </w:pPr>
    </w:lvl>
    <w:lvl w:ilvl="4" w:tplc="6F604DBE">
      <w:start w:val="1"/>
      <w:numFmt w:val="lowerLetter"/>
      <w:lvlText w:val="%5."/>
      <w:lvlJc w:val="left"/>
      <w:pPr>
        <w:ind w:left="4320" w:hanging="360"/>
      </w:pPr>
    </w:lvl>
    <w:lvl w:ilvl="5" w:tplc="EAB83EBC">
      <w:start w:val="1"/>
      <w:numFmt w:val="lowerRoman"/>
      <w:lvlText w:val="%6."/>
      <w:lvlJc w:val="right"/>
      <w:pPr>
        <w:ind w:left="5040" w:hanging="180"/>
      </w:pPr>
    </w:lvl>
    <w:lvl w:ilvl="6" w:tplc="21DC5896">
      <w:start w:val="1"/>
      <w:numFmt w:val="decimal"/>
      <w:lvlText w:val="%7."/>
      <w:lvlJc w:val="left"/>
      <w:pPr>
        <w:ind w:left="5760" w:hanging="360"/>
      </w:pPr>
    </w:lvl>
    <w:lvl w:ilvl="7" w:tplc="D9DE92DA">
      <w:start w:val="1"/>
      <w:numFmt w:val="lowerLetter"/>
      <w:lvlText w:val="%8."/>
      <w:lvlJc w:val="left"/>
      <w:pPr>
        <w:ind w:left="6480" w:hanging="360"/>
      </w:pPr>
    </w:lvl>
    <w:lvl w:ilvl="8" w:tplc="24E60450">
      <w:start w:val="1"/>
      <w:numFmt w:val="lowerRoman"/>
      <w:lvlText w:val="%9."/>
      <w:lvlJc w:val="right"/>
      <w:pPr>
        <w:ind w:left="7200" w:hanging="180"/>
      </w:pPr>
    </w:lvl>
  </w:abstractNum>
  <w:abstractNum w:abstractNumId="9" w15:restartNumberingAfterBreak="0">
    <w:nsid w:val="4A5322A4"/>
    <w:multiLevelType w:val="hybridMultilevel"/>
    <w:tmpl w:val="80C6CA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DBB3402"/>
    <w:multiLevelType w:val="hybridMultilevel"/>
    <w:tmpl w:val="E8AA4AE6"/>
    <w:lvl w:ilvl="0" w:tplc="B30E9676">
      <w:start w:val="1"/>
      <w:numFmt w:val="lowerLetter"/>
      <w:lvlText w:val="%1."/>
      <w:lvlJc w:val="left"/>
      <w:pPr>
        <w:ind w:left="720" w:hanging="360"/>
      </w:pPr>
    </w:lvl>
    <w:lvl w:ilvl="1" w:tplc="BDA853CE">
      <w:start w:val="1"/>
      <w:numFmt w:val="lowerLetter"/>
      <w:lvlText w:val="%2."/>
      <w:lvlJc w:val="left"/>
      <w:pPr>
        <w:ind w:left="1440" w:hanging="360"/>
      </w:pPr>
    </w:lvl>
    <w:lvl w:ilvl="2" w:tplc="80BE61AE">
      <w:start w:val="1"/>
      <w:numFmt w:val="lowerRoman"/>
      <w:lvlText w:val="%3."/>
      <w:lvlJc w:val="right"/>
      <w:pPr>
        <w:ind w:left="2160" w:hanging="180"/>
      </w:pPr>
    </w:lvl>
    <w:lvl w:ilvl="3" w:tplc="B7025BEE">
      <w:start w:val="1"/>
      <w:numFmt w:val="decimal"/>
      <w:lvlText w:val="%4."/>
      <w:lvlJc w:val="left"/>
      <w:pPr>
        <w:ind w:left="2880" w:hanging="360"/>
      </w:pPr>
    </w:lvl>
    <w:lvl w:ilvl="4" w:tplc="45449A0A">
      <w:start w:val="1"/>
      <w:numFmt w:val="lowerLetter"/>
      <w:lvlText w:val="%5."/>
      <w:lvlJc w:val="left"/>
      <w:pPr>
        <w:ind w:left="3600" w:hanging="360"/>
      </w:pPr>
    </w:lvl>
    <w:lvl w:ilvl="5" w:tplc="01CE90A2">
      <w:start w:val="1"/>
      <w:numFmt w:val="lowerRoman"/>
      <w:lvlText w:val="%6."/>
      <w:lvlJc w:val="right"/>
      <w:pPr>
        <w:ind w:left="4320" w:hanging="180"/>
      </w:pPr>
    </w:lvl>
    <w:lvl w:ilvl="6" w:tplc="26E23128">
      <w:start w:val="1"/>
      <w:numFmt w:val="decimal"/>
      <w:lvlText w:val="%7."/>
      <w:lvlJc w:val="left"/>
      <w:pPr>
        <w:ind w:left="5040" w:hanging="360"/>
      </w:pPr>
    </w:lvl>
    <w:lvl w:ilvl="7" w:tplc="4A783F18">
      <w:start w:val="1"/>
      <w:numFmt w:val="lowerLetter"/>
      <w:lvlText w:val="%8."/>
      <w:lvlJc w:val="left"/>
      <w:pPr>
        <w:ind w:left="5760" w:hanging="360"/>
      </w:pPr>
    </w:lvl>
    <w:lvl w:ilvl="8" w:tplc="C9625850">
      <w:start w:val="1"/>
      <w:numFmt w:val="lowerRoman"/>
      <w:lvlText w:val="%9."/>
      <w:lvlJc w:val="right"/>
      <w:pPr>
        <w:ind w:left="6480" w:hanging="180"/>
      </w:pPr>
    </w:lvl>
  </w:abstractNum>
  <w:abstractNum w:abstractNumId="11" w15:restartNumberingAfterBreak="0">
    <w:nsid w:val="61000F5D"/>
    <w:multiLevelType w:val="hybridMultilevel"/>
    <w:tmpl w:val="4E8CDCDA"/>
    <w:lvl w:ilvl="0" w:tplc="3C54D3E2">
      <w:start w:val="1"/>
      <w:numFmt w:val="lowerLetter"/>
      <w:lvlText w:val="%1."/>
      <w:lvlJc w:val="left"/>
      <w:pPr>
        <w:ind w:left="1440" w:hanging="360"/>
      </w:pPr>
    </w:lvl>
    <w:lvl w:ilvl="1" w:tplc="1FA20912">
      <w:start w:val="1"/>
      <w:numFmt w:val="lowerLetter"/>
      <w:lvlText w:val="%2."/>
      <w:lvlJc w:val="left"/>
      <w:pPr>
        <w:ind w:left="2160" w:hanging="360"/>
      </w:pPr>
    </w:lvl>
    <w:lvl w:ilvl="2" w:tplc="74766374">
      <w:start w:val="1"/>
      <w:numFmt w:val="lowerRoman"/>
      <w:lvlText w:val="%3."/>
      <w:lvlJc w:val="right"/>
      <w:pPr>
        <w:ind w:left="2880" w:hanging="180"/>
      </w:pPr>
    </w:lvl>
    <w:lvl w:ilvl="3" w:tplc="CCFA2888">
      <w:start w:val="1"/>
      <w:numFmt w:val="decimal"/>
      <w:lvlText w:val="%4."/>
      <w:lvlJc w:val="left"/>
      <w:pPr>
        <w:ind w:left="3600" w:hanging="360"/>
      </w:pPr>
    </w:lvl>
    <w:lvl w:ilvl="4" w:tplc="5ABC51C2">
      <w:start w:val="1"/>
      <w:numFmt w:val="lowerLetter"/>
      <w:lvlText w:val="%5."/>
      <w:lvlJc w:val="left"/>
      <w:pPr>
        <w:ind w:left="4320" w:hanging="360"/>
      </w:pPr>
    </w:lvl>
    <w:lvl w:ilvl="5" w:tplc="CF6E36B0">
      <w:start w:val="1"/>
      <w:numFmt w:val="lowerRoman"/>
      <w:lvlText w:val="%6."/>
      <w:lvlJc w:val="right"/>
      <w:pPr>
        <w:ind w:left="5040" w:hanging="180"/>
      </w:pPr>
    </w:lvl>
    <w:lvl w:ilvl="6" w:tplc="8720700C">
      <w:start w:val="1"/>
      <w:numFmt w:val="decimal"/>
      <w:lvlText w:val="%7."/>
      <w:lvlJc w:val="left"/>
      <w:pPr>
        <w:ind w:left="5760" w:hanging="360"/>
      </w:pPr>
    </w:lvl>
    <w:lvl w:ilvl="7" w:tplc="EF52AC48">
      <w:start w:val="1"/>
      <w:numFmt w:val="lowerLetter"/>
      <w:lvlText w:val="%8."/>
      <w:lvlJc w:val="left"/>
      <w:pPr>
        <w:ind w:left="6480" w:hanging="360"/>
      </w:pPr>
    </w:lvl>
    <w:lvl w:ilvl="8" w:tplc="DA1CE058">
      <w:start w:val="1"/>
      <w:numFmt w:val="lowerRoman"/>
      <w:lvlText w:val="%9."/>
      <w:lvlJc w:val="right"/>
      <w:pPr>
        <w:ind w:left="7200" w:hanging="180"/>
      </w:pPr>
    </w:lvl>
  </w:abstractNum>
  <w:abstractNum w:abstractNumId="12" w15:restartNumberingAfterBreak="0">
    <w:nsid w:val="6939790F"/>
    <w:multiLevelType w:val="hybridMultilevel"/>
    <w:tmpl w:val="15E0AFE6"/>
    <w:lvl w:ilvl="0" w:tplc="97D65110">
      <w:start w:val="1"/>
      <w:numFmt w:val="upperRoman"/>
      <w:lvlText w:val="%1."/>
      <w:lvlJc w:val="left"/>
      <w:pPr>
        <w:ind w:left="720" w:hanging="360"/>
      </w:pPr>
    </w:lvl>
    <w:lvl w:ilvl="1" w:tplc="478AF950">
      <w:start w:val="1"/>
      <w:numFmt w:val="lowerLetter"/>
      <w:lvlText w:val="%2."/>
      <w:lvlJc w:val="left"/>
      <w:pPr>
        <w:ind w:left="1440" w:hanging="360"/>
      </w:pPr>
    </w:lvl>
    <w:lvl w:ilvl="2" w:tplc="2DE03126">
      <w:start w:val="1"/>
      <w:numFmt w:val="lowerRoman"/>
      <w:lvlText w:val="%3."/>
      <w:lvlJc w:val="right"/>
      <w:pPr>
        <w:ind w:left="2160" w:hanging="180"/>
      </w:pPr>
    </w:lvl>
    <w:lvl w:ilvl="3" w:tplc="FE0CCA5E">
      <w:start w:val="1"/>
      <w:numFmt w:val="decimal"/>
      <w:lvlText w:val="%4."/>
      <w:lvlJc w:val="left"/>
      <w:pPr>
        <w:ind w:left="2880" w:hanging="360"/>
      </w:pPr>
    </w:lvl>
    <w:lvl w:ilvl="4" w:tplc="24F41B64">
      <w:start w:val="1"/>
      <w:numFmt w:val="lowerLetter"/>
      <w:lvlText w:val="%5."/>
      <w:lvlJc w:val="left"/>
      <w:pPr>
        <w:ind w:left="3600" w:hanging="360"/>
      </w:pPr>
    </w:lvl>
    <w:lvl w:ilvl="5" w:tplc="32321A12">
      <w:start w:val="1"/>
      <w:numFmt w:val="lowerRoman"/>
      <w:lvlText w:val="%6."/>
      <w:lvlJc w:val="right"/>
      <w:pPr>
        <w:ind w:left="4320" w:hanging="180"/>
      </w:pPr>
    </w:lvl>
    <w:lvl w:ilvl="6" w:tplc="890863B6">
      <w:start w:val="1"/>
      <w:numFmt w:val="decimal"/>
      <w:lvlText w:val="%7."/>
      <w:lvlJc w:val="left"/>
      <w:pPr>
        <w:ind w:left="5040" w:hanging="360"/>
      </w:pPr>
    </w:lvl>
    <w:lvl w:ilvl="7" w:tplc="CEDA255C">
      <w:start w:val="1"/>
      <w:numFmt w:val="lowerLetter"/>
      <w:lvlText w:val="%8."/>
      <w:lvlJc w:val="left"/>
      <w:pPr>
        <w:ind w:left="5760" w:hanging="360"/>
      </w:pPr>
    </w:lvl>
    <w:lvl w:ilvl="8" w:tplc="921CCB48">
      <w:start w:val="1"/>
      <w:numFmt w:val="lowerRoman"/>
      <w:lvlText w:val="%9."/>
      <w:lvlJc w:val="right"/>
      <w:pPr>
        <w:ind w:left="6480" w:hanging="180"/>
      </w:pPr>
    </w:lvl>
  </w:abstractNum>
  <w:abstractNum w:abstractNumId="13" w15:restartNumberingAfterBreak="0">
    <w:nsid w:val="7E9161F7"/>
    <w:multiLevelType w:val="hybridMultilevel"/>
    <w:tmpl w:val="2FFE78A2"/>
    <w:lvl w:ilvl="0" w:tplc="7062E066">
      <w:start w:val="1"/>
      <w:numFmt w:val="decimal"/>
      <w:lvlText w:val="%1."/>
      <w:lvlJc w:val="left"/>
      <w:pPr>
        <w:ind w:left="720" w:hanging="360"/>
      </w:pPr>
    </w:lvl>
    <w:lvl w:ilvl="1" w:tplc="6DCA641C">
      <w:start w:val="1"/>
      <w:numFmt w:val="lowerLetter"/>
      <w:lvlText w:val="%2."/>
      <w:lvlJc w:val="left"/>
      <w:pPr>
        <w:ind w:left="1440" w:hanging="360"/>
      </w:pPr>
    </w:lvl>
    <w:lvl w:ilvl="2" w:tplc="21F4E8A8">
      <w:start w:val="1"/>
      <w:numFmt w:val="lowerRoman"/>
      <w:lvlText w:val="%3."/>
      <w:lvlJc w:val="right"/>
      <w:pPr>
        <w:ind w:left="2160" w:hanging="180"/>
      </w:pPr>
    </w:lvl>
    <w:lvl w:ilvl="3" w:tplc="FDDA4ABA">
      <w:start w:val="1"/>
      <w:numFmt w:val="decimal"/>
      <w:lvlText w:val="%4."/>
      <w:lvlJc w:val="left"/>
      <w:pPr>
        <w:ind w:left="2880" w:hanging="360"/>
      </w:pPr>
    </w:lvl>
    <w:lvl w:ilvl="4" w:tplc="3200930A">
      <w:start w:val="1"/>
      <w:numFmt w:val="lowerLetter"/>
      <w:lvlText w:val="%5."/>
      <w:lvlJc w:val="left"/>
      <w:pPr>
        <w:ind w:left="3600" w:hanging="360"/>
      </w:pPr>
    </w:lvl>
    <w:lvl w:ilvl="5" w:tplc="515A717A">
      <w:start w:val="1"/>
      <w:numFmt w:val="lowerRoman"/>
      <w:lvlText w:val="%6."/>
      <w:lvlJc w:val="right"/>
      <w:pPr>
        <w:ind w:left="4320" w:hanging="180"/>
      </w:pPr>
    </w:lvl>
    <w:lvl w:ilvl="6" w:tplc="ADB476A0">
      <w:start w:val="1"/>
      <w:numFmt w:val="decimal"/>
      <w:lvlText w:val="%7."/>
      <w:lvlJc w:val="left"/>
      <w:pPr>
        <w:ind w:left="5040" w:hanging="360"/>
      </w:pPr>
    </w:lvl>
    <w:lvl w:ilvl="7" w:tplc="321E316E">
      <w:start w:val="1"/>
      <w:numFmt w:val="lowerLetter"/>
      <w:lvlText w:val="%8."/>
      <w:lvlJc w:val="left"/>
      <w:pPr>
        <w:ind w:left="5760" w:hanging="360"/>
      </w:pPr>
    </w:lvl>
    <w:lvl w:ilvl="8" w:tplc="9500CB88">
      <w:start w:val="1"/>
      <w:numFmt w:val="lowerRoman"/>
      <w:lvlText w:val="%9."/>
      <w:lvlJc w:val="right"/>
      <w:pPr>
        <w:ind w:left="6480" w:hanging="180"/>
      </w:pPr>
    </w:lvl>
  </w:abstract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abstractNumId w:val="12"/>
  </w:num>
  <w:num w:numId="2">
    <w:abstractNumId w:val="13"/>
  </w:num>
  <w:num w:numId="3">
    <w:abstractNumId w:val="10"/>
  </w:num>
  <w:num w:numId="4">
    <w:abstractNumId w:val="2"/>
  </w:num>
  <w:num w:numId="5">
    <w:abstractNumId w:val="11"/>
  </w:num>
  <w:num w:numId="6">
    <w:abstractNumId w:val="1"/>
  </w:num>
  <w:num w:numId="7">
    <w:abstractNumId w:val="4"/>
  </w:num>
  <w:num w:numId="8">
    <w:abstractNumId w:val="5"/>
  </w:num>
  <w:num w:numId="9">
    <w:abstractNumId w:val="9"/>
  </w:num>
  <w:num w:numId="10">
    <w:abstractNumId w:val="3"/>
  </w:num>
  <w:num w:numId="11">
    <w:abstractNumId w:val="7"/>
  </w:num>
  <w:num w:numId="12">
    <w:abstractNumId w:val="0"/>
  </w:num>
  <w:num w:numId="13">
    <w:abstractNumId w:val="6"/>
  </w:num>
  <w:num w:numId="14">
    <w:abstractNumId w:val="8"/>
  </w:num>
</w:numbering>
</file>

<file path=word/people.xml><?xml version="1.0" encoding="utf-8"?>
<w15:people xmlns:mc="http://schemas.openxmlformats.org/markup-compatibility/2006" xmlns:w15="http://schemas.microsoft.com/office/word/2012/wordml" mc:Ignorable="w15">
  <w15:person w15:author="Sophie Anderson">
    <w15:presenceInfo w15:providerId="AD" w15:userId="S::sanderson@invasivespeciescentre.ca::3551013d-a873-4460-9f40-81f150b19b89"/>
  </w15:person>
  <w15:person w15:author="Sophie Anderson">
    <w15:presenceInfo w15:providerId="AD" w15:userId="S::sanderson@invasivespeciescentre.ca::3551013d-a873-4460-9f40-81f150b19b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lang="fr-CA" w:vendorID="64" w:dllVersion="0" w:nlCheck="1" w:checkStyle="0" w:appName="MSWord"/>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0NzQztrQwNDQyNTFX0lEKTi0uzszPAykwrAUA16LJ0iwAAAA="/>
  </w:docVars>
  <w:rsids>
    <w:rsidRoot w:val="00F349E5"/>
    <w:rsid w:val="00004394"/>
    <w:rsid w:val="00020456"/>
    <w:rsid w:val="00022BA0"/>
    <w:rsid w:val="0004106B"/>
    <w:rsid w:val="00064A04"/>
    <w:rsid w:val="00065036"/>
    <w:rsid w:val="0006605D"/>
    <w:rsid w:val="0006679D"/>
    <w:rsid w:val="000845D1"/>
    <w:rsid w:val="0008566A"/>
    <w:rsid w:val="000D73A7"/>
    <w:rsid w:val="000EED71"/>
    <w:rsid w:val="00100E33"/>
    <w:rsid w:val="0010767B"/>
    <w:rsid w:val="00107E53"/>
    <w:rsid w:val="0010E900"/>
    <w:rsid w:val="00111D71"/>
    <w:rsid w:val="001224E2"/>
    <w:rsid w:val="00122FEA"/>
    <w:rsid w:val="0012500A"/>
    <w:rsid w:val="001429F5"/>
    <w:rsid w:val="001449E6"/>
    <w:rsid w:val="00145484"/>
    <w:rsid w:val="00156568"/>
    <w:rsid w:val="001622C0"/>
    <w:rsid w:val="00164F08"/>
    <w:rsid w:val="00185550"/>
    <w:rsid w:val="00191E95"/>
    <w:rsid w:val="001A0DA9"/>
    <w:rsid w:val="001A40C8"/>
    <w:rsid w:val="001C01F6"/>
    <w:rsid w:val="001F5DAF"/>
    <w:rsid w:val="001F6AFE"/>
    <w:rsid w:val="0020638E"/>
    <w:rsid w:val="00224856"/>
    <w:rsid w:val="00245F6A"/>
    <w:rsid w:val="00253D05"/>
    <w:rsid w:val="00260BD3"/>
    <w:rsid w:val="00263F27"/>
    <w:rsid w:val="00273232"/>
    <w:rsid w:val="00291CD9"/>
    <w:rsid w:val="002A3D5D"/>
    <w:rsid w:val="002A7442"/>
    <w:rsid w:val="002C741E"/>
    <w:rsid w:val="002E0865"/>
    <w:rsid w:val="002F5830"/>
    <w:rsid w:val="00307DFD"/>
    <w:rsid w:val="003152E9"/>
    <w:rsid w:val="00326C2A"/>
    <w:rsid w:val="003480D6"/>
    <w:rsid w:val="00355A37"/>
    <w:rsid w:val="003568C8"/>
    <w:rsid w:val="003813BF"/>
    <w:rsid w:val="0038372E"/>
    <w:rsid w:val="003866D5"/>
    <w:rsid w:val="00394CE9"/>
    <w:rsid w:val="00396C95"/>
    <w:rsid w:val="003A4216"/>
    <w:rsid w:val="003C36FF"/>
    <w:rsid w:val="003F2D8D"/>
    <w:rsid w:val="004208C5"/>
    <w:rsid w:val="004214F6"/>
    <w:rsid w:val="00425CC4"/>
    <w:rsid w:val="00441AC0"/>
    <w:rsid w:val="00445DC3"/>
    <w:rsid w:val="00445F8A"/>
    <w:rsid w:val="00451055"/>
    <w:rsid w:val="004557A9"/>
    <w:rsid w:val="00455B6F"/>
    <w:rsid w:val="004621D3"/>
    <w:rsid w:val="00471F28"/>
    <w:rsid w:val="004733DC"/>
    <w:rsid w:val="004953AA"/>
    <w:rsid w:val="0049587A"/>
    <w:rsid w:val="004B010B"/>
    <w:rsid w:val="004B0C47"/>
    <w:rsid w:val="004E1510"/>
    <w:rsid w:val="004E7670"/>
    <w:rsid w:val="004F0E2B"/>
    <w:rsid w:val="004F725A"/>
    <w:rsid w:val="00504C4D"/>
    <w:rsid w:val="00516EC5"/>
    <w:rsid w:val="00526131"/>
    <w:rsid w:val="005338C0"/>
    <w:rsid w:val="00535EB7"/>
    <w:rsid w:val="005453BD"/>
    <w:rsid w:val="00550A6B"/>
    <w:rsid w:val="00551CEE"/>
    <w:rsid w:val="0056206E"/>
    <w:rsid w:val="005654DB"/>
    <w:rsid w:val="00571559"/>
    <w:rsid w:val="005750AD"/>
    <w:rsid w:val="00590087"/>
    <w:rsid w:val="00590930"/>
    <w:rsid w:val="005B07B8"/>
    <w:rsid w:val="005B155D"/>
    <w:rsid w:val="005C5AA3"/>
    <w:rsid w:val="005C7CD8"/>
    <w:rsid w:val="005D5FE5"/>
    <w:rsid w:val="005E18F5"/>
    <w:rsid w:val="005E6F09"/>
    <w:rsid w:val="005F6307"/>
    <w:rsid w:val="0061551B"/>
    <w:rsid w:val="006257ED"/>
    <w:rsid w:val="0064297B"/>
    <w:rsid w:val="0064349B"/>
    <w:rsid w:val="00651DC9"/>
    <w:rsid w:val="0065410C"/>
    <w:rsid w:val="00655786"/>
    <w:rsid w:val="006642D5"/>
    <w:rsid w:val="0068796F"/>
    <w:rsid w:val="006A0BE1"/>
    <w:rsid w:val="006A0DF5"/>
    <w:rsid w:val="006D2EB9"/>
    <w:rsid w:val="006D5BAF"/>
    <w:rsid w:val="006E7387"/>
    <w:rsid w:val="006F1963"/>
    <w:rsid w:val="007004EF"/>
    <w:rsid w:val="007043B8"/>
    <w:rsid w:val="00704EFF"/>
    <w:rsid w:val="007179DE"/>
    <w:rsid w:val="00717DEC"/>
    <w:rsid w:val="0072425F"/>
    <w:rsid w:val="00740E9D"/>
    <w:rsid w:val="00795C01"/>
    <w:rsid w:val="007B20D4"/>
    <w:rsid w:val="007C0CCA"/>
    <w:rsid w:val="007E3F61"/>
    <w:rsid w:val="007F4857"/>
    <w:rsid w:val="0081769F"/>
    <w:rsid w:val="0083188E"/>
    <w:rsid w:val="008401D8"/>
    <w:rsid w:val="0084B4BA"/>
    <w:rsid w:val="00850404"/>
    <w:rsid w:val="00850BC8"/>
    <w:rsid w:val="00854862"/>
    <w:rsid w:val="008817AA"/>
    <w:rsid w:val="00896E7F"/>
    <w:rsid w:val="0089738C"/>
    <w:rsid w:val="008A0EFB"/>
    <w:rsid w:val="008B43D6"/>
    <w:rsid w:val="008B6C85"/>
    <w:rsid w:val="008F4B11"/>
    <w:rsid w:val="009005D4"/>
    <w:rsid w:val="009008DA"/>
    <w:rsid w:val="00900F2B"/>
    <w:rsid w:val="009106A4"/>
    <w:rsid w:val="00910DB9"/>
    <w:rsid w:val="009120D3"/>
    <w:rsid w:val="00916378"/>
    <w:rsid w:val="00954D71"/>
    <w:rsid w:val="00963D2D"/>
    <w:rsid w:val="00975E1C"/>
    <w:rsid w:val="00975FCE"/>
    <w:rsid w:val="009817E6"/>
    <w:rsid w:val="00982E2B"/>
    <w:rsid w:val="00984F6B"/>
    <w:rsid w:val="00985B00"/>
    <w:rsid w:val="009A566C"/>
    <w:rsid w:val="009B1EE1"/>
    <w:rsid w:val="009B294D"/>
    <w:rsid w:val="009B57C9"/>
    <w:rsid w:val="009E04F0"/>
    <w:rsid w:val="009E6CB1"/>
    <w:rsid w:val="00A0052C"/>
    <w:rsid w:val="00A154E9"/>
    <w:rsid w:val="00A17417"/>
    <w:rsid w:val="00A17761"/>
    <w:rsid w:val="00A21BD6"/>
    <w:rsid w:val="00A357EE"/>
    <w:rsid w:val="00A46E78"/>
    <w:rsid w:val="00A55364"/>
    <w:rsid w:val="00A61745"/>
    <w:rsid w:val="00A65270"/>
    <w:rsid w:val="00A67DCE"/>
    <w:rsid w:val="00AA3AA8"/>
    <w:rsid w:val="00AB2A87"/>
    <w:rsid w:val="00AB2FB4"/>
    <w:rsid w:val="00AC54DF"/>
    <w:rsid w:val="00AD02F9"/>
    <w:rsid w:val="00AD60FD"/>
    <w:rsid w:val="00AF741D"/>
    <w:rsid w:val="00B02481"/>
    <w:rsid w:val="00B23D40"/>
    <w:rsid w:val="00B35DE3"/>
    <w:rsid w:val="00B4322F"/>
    <w:rsid w:val="00B46E0B"/>
    <w:rsid w:val="00B55373"/>
    <w:rsid w:val="00B70053"/>
    <w:rsid w:val="00B72E39"/>
    <w:rsid w:val="00B96F2C"/>
    <w:rsid w:val="00BB2E16"/>
    <w:rsid w:val="00BB5862"/>
    <w:rsid w:val="00BC5283"/>
    <w:rsid w:val="00BC5E98"/>
    <w:rsid w:val="00BF7B75"/>
    <w:rsid w:val="00C00E0F"/>
    <w:rsid w:val="00C30644"/>
    <w:rsid w:val="00C43A78"/>
    <w:rsid w:val="00C51071"/>
    <w:rsid w:val="00C535EA"/>
    <w:rsid w:val="00C55795"/>
    <w:rsid w:val="00C66210"/>
    <w:rsid w:val="00C76DF4"/>
    <w:rsid w:val="00C80D3F"/>
    <w:rsid w:val="00C8514E"/>
    <w:rsid w:val="00CB5EA0"/>
    <w:rsid w:val="00CB6F61"/>
    <w:rsid w:val="00CC1952"/>
    <w:rsid w:val="00CD5811"/>
    <w:rsid w:val="00CE1395"/>
    <w:rsid w:val="00CE2865"/>
    <w:rsid w:val="00CE3045"/>
    <w:rsid w:val="00CF6C1C"/>
    <w:rsid w:val="00D038A6"/>
    <w:rsid w:val="00D35AF7"/>
    <w:rsid w:val="00D43474"/>
    <w:rsid w:val="00D56575"/>
    <w:rsid w:val="00D62866"/>
    <w:rsid w:val="00D62F38"/>
    <w:rsid w:val="00D74812"/>
    <w:rsid w:val="00D802C1"/>
    <w:rsid w:val="00D874AF"/>
    <w:rsid w:val="00DA22C4"/>
    <w:rsid w:val="00DA5D24"/>
    <w:rsid w:val="00DB10D4"/>
    <w:rsid w:val="00DC1E20"/>
    <w:rsid w:val="00DD494E"/>
    <w:rsid w:val="00DE7EC8"/>
    <w:rsid w:val="00DF3696"/>
    <w:rsid w:val="00E05D63"/>
    <w:rsid w:val="00E068CF"/>
    <w:rsid w:val="00E1249B"/>
    <w:rsid w:val="00E1513C"/>
    <w:rsid w:val="00E55EC2"/>
    <w:rsid w:val="00E57984"/>
    <w:rsid w:val="00E61273"/>
    <w:rsid w:val="00E62883"/>
    <w:rsid w:val="00E65FC4"/>
    <w:rsid w:val="00E66FF1"/>
    <w:rsid w:val="00E7CE7E"/>
    <w:rsid w:val="00E7FD12"/>
    <w:rsid w:val="00E8071F"/>
    <w:rsid w:val="00EB6CB2"/>
    <w:rsid w:val="00EB8D24"/>
    <w:rsid w:val="00EC1D62"/>
    <w:rsid w:val="00ED5214"/>
    <w:rsid w:val="00F05A37"/>
    <w:rsid w:val="00F23BBF"/>
    <w:rsid w:val="00F26517"/>
    <w:rsid w:val="00F310A1"/>
    <w:rsid w:val="00F328AC"/>
    <w:rsid w:val="00F349E5"/>
    <w:rsid w:val="00F570C3"/>
    <w:rsid w:val="00F60838"/>
    <w:rsid w:val="00F610AB"/>
    <w:rsid w:val="00F67B0A"/>
    <w:rsid w:val="00F82099"/>
    <w:rsid w:val="00F828BB"/>
    <w:rsid w:val="00F92536"/>
    <w:rsid w:val="00F95ABC"/>
    <w:rsid w:val="00F960BC"/>
    <w:rsid w:val="00F96DC7"/>
    <w:rsid w:val="00F98CB9"/>
    <w:rsid w:val="00FC213C"/>
    <w:rsid w:val="00FD77A3"/>
    <w:rsid w:val="00FE0AF0"/>
    <w:rsid w:val="00FE18A3"/>
    <w:rsid w:val="00FF19A6"/>
    <w:rsid w:val="00FF61D9"/>
    <w:rsid w:val="0100E0BB"/>
    <w:rsid w:val="010E4458"/>
    <w:rsid w:val="010E5CA1"/>
    <w:rsid w:val="0123CDCB"/>
    <w:rsid w:val="0140A2C0"/>
    <w:rsid w:val="01418A4E"/>
    <w:rsid w:val="01424DF6"/>
    <w:rsid w:val="01579BFD"/>
    <w:rsid w:val="0158F017"/>
    <w:rsid w:val="015CB0D1"/>
    <w:rsid w:val="016CAD5D"/>
    <w:rsid w:val="01813B63"/>
    <w:rsid w:val="01951B02"/>
    <w:rsid w:val="01C397ED"/>
    <w:rsid w:val="01E2A665"/>
    <w:rsid w:val="01E2E6F2"/>
    <w:rsid w:val="01EAA4A4"/>
    <w:rsid w:val="01F415D5"/>
    <w:rsid w:val="01F6457E"/>
    <w:rsid w:val="01F7ED9F"/>
    <w:rsid w:val="01FB9CA5"/>
    <w:rsid w:val="021C88EB"/>
    <w:rsid w:val="021E840E"/>
    <w:rsid w:val="0241130C"/>
    <w:rsid w:val="02486F7F"/>
    <w:rsid w:val="026089E8"/>
    <w:rsid w:val="026DD1EB"/>
    <w:rsid w:val="02800BAF"/>
    <w:rsid w:val="02839BB9"/>
    <w:rsid w:val="02B63269"/>
    <w:rsid w:val="02BB970A"/>
    <w:rsid w:val="02C1CC0B"/>
    <w:rsid w:val="02E1BCF4"/>
    <w:rsid w:val="02EF8664"/>
    <w:rsid w:val="02F3BB54"/>
    <w:rsid w:val="02F75557"/>
    <w:rsid w:val="02F8CE4E"/>
    <w:rsid w:val="02FB712F"/>
    <w:rsid w:val="03004CFE"/>
    <w:rsid w:val="0307AB59"/>
    <w:rsid w:val="031F66ED"/>
    <w:rsid w:val="03662EB1"/>
    <w:rsid w:val="03672788"/>
    <w:rsid w:val="036992AB"/>
    <w:rsid w:val="03BBB07B"/>
    <w:rsid w:val="03F06160"/>
    <w:rsid w:val="03F1468C"/>
    <w:rsid w:val="04386E71"/>
    <w:rsid w:val="043D00F7"/>
    <w:rsid w:val="043F8809"/>
    <w:rsid w:val="0440AE0C"/>
    <w:rsid w:val="04525582"/>
    <w:rsid w:val="046AEE06"/>
    <w:rsid w:val="0471B6B3"/>
    <w:rsid w:val="047450A9"/>
    <w:rsid w:val="0488FEAF"/>
    <w:rsid w:val="048B56C5"/>
    <w:rsid w:val="048EB756"/>
    <w:rsid w:val="0492C73F"/>
    <w:rsid w:val="04949EAF"/>
    <w:rsid w:val="04B88336"/>
    <w:rsid w:val="04B8D48A"/>
    <w:rsid w:val="04CC81FB"/>
    <w:rsid w:val="04D2A1D5"/>
    <w:rsid w:val="04D4BE27"/>
    <w:rsid w:val="04E9A185"/>
    <w:rsid w:val="050BD584"/>
    <w:rsid w:val="052D08E1"/>
    <w:rsid w:val="0530633C"/>
    <w:rsid w:val="058155E0"/>
    <w:rsid w:val="0582FFB2"/>
    <w:rsid w:val="05895489"/>
    <w:rsid w:val="05CE910D"/>
    <w:rsid w:val="05CF4117"/>
    <w:rsid w:val="05E101ED"/>
    <w:rsid w:val="06019431"/>
    <w:rsid w:val="06041806"/>
    <w:rsid w:val="061032BF"/>
    <w:rsid w:val="061208DF"/>
    <w:rsid w:val="0627DAFD"/>
    <w:rsid w:val="064778F4"/>
    <w:rsid w:val="06797E58"/>
    <w:rsid w:val="06CC339D"/>
    <w:rsid w:val="071246D0"/>
    <w:rsid w:val="07171BCB"/>
    <w:rsid w:val="077ACC74"/>
    <w:rsid w:val="07A26F7B"/>
    <w:rsid w:val="07B35B50"/>
    <w:rsid w:val="07B48F8E"/>
    <w:rsid w:val="07CB5DAA"/>
    <w:rsid w:val="07D98F6E"/>
    <w:rsid w:val="07DFE213"/>
    <w:rsid w:val="07E0A57A"/>
    <w:rsid w:val="07EE197E"/>
    <w:rsid w:val="07F2FD25"/>
    <w:rsid w:val="080AAF49"/>
    <w:rsid w:val="089603ED"/>
    <w:rsid w:val="089EB952"/>
    <w:rsid w:val="08A6E4FB"/>
    <w:rsid w:val="08B0BA29"/>
    <w:rsid w:val="08DAEF56"/>
    <w:rsid w:val="08F2EEC6"/>
    <w:rsid w:val="08F34C4A"/>
    <w:rsid w:val="091A301E"/>
    <w:rsid w:val="0937E48E"/>
    <w:rsid w:val="094346DC"/>
    <w:rsid w:val="09667E18"/>
    <w:rsid w:val="0977C1CA"/>
    <w:rsid w:val="0986C189"/>
    <w:rsid w:val="09942F7E"/>
    <w:rsid w:val="09ACDDCC"/>
    <w:rsid w:val="09BF1747"/>
    <w:rsid w:val="09C3B872"/>
    <w:rsid w:val="09F399DD"/>
    <w:rsid w:val="09F622C8"/>
    <w:rsid w:val="0A5A1422"/>
    <w:rsid w:val="0A659E71"/>
    <w:rsid w:val="0A83647A"/>
    <w:rsid w:val="0A9E8CC7"/>
    <w:rsid w:val="0AD6120D"/>
    <w:rsid w:val="0B03728C"/>
    <w:rsid w:val="0B1ED7C2"/>
    <w:rsid w:val="0B1FF2E9"/>
    <w:rsid w:val="0B2C9913"/>
    <w:rsid w:val="0B3F7DCA"/>
    <w:rsid w:val="0B50889F"/>
    <w:rsid w:val="0B588738"/>
    <w:rsid w:val="0B616B75"/>
    <w:rsid w:val="0B67CD35"/>
    <w:rsid w:val="0B976E4B"/>
    <w:rsid w:val="0BA66056"/>
    <w:rsid w:val="0BB3BC05"/>
    <w:rsid w:val="0BCECCF5"/>
    <w:rsid w:val="0BD11AE4"/>
    <w:rsid w:val="0BD9CFDB"/>
    <w:rsid w:val="0C071DF7"/>
    <w:rsid w:val="0C141A67"/>
    <w:rsid w:val="0C1E3BC5"/>
    <w:rsid w:val="0C381A7E"/>
    <w:rsid w:val="0C4FE71B"/>
    <w:rsid w:val="0C52E83B"/>
    <w:rsid w:val="0C65513E"/>
    <w:rsid w:val="0C92A6DA"/>
    <w:rsid w:val="0CB4741D"/>
    <w:rsid w:val="0CB5A879"/>
    <w:rsid w:val="0CD54A04"/>
    <w:rsid w:val="0D1B2AF3"/>
    <w:rsid w:val="0D1F0D08"/>
    <w:rsid w:val="0D24B549"/>
    <w:rsid w:val="0D2710CD"/>
    <w:rsid w:val="0D37F9A7"/>
    <w:rsid w:val="0D4C714C"/>
    <w:rsid w:val="0D5025EB"/>
    <w:rsid w:val="0D6E4A8A"/>
    <w:rsid w:val="0D8DBC53"/>
    <w:rsid w:val="0D98340C"/>
    <w:rsid w:val="0D9DE64D"/>
    <w:rsid w:val="0DC1C064"/>
    <w:rsid w:val="0DCAA003"/>
    <w:rsid w:val="0DF99289"/>
    <w:rsid w:val="0E15A62E"/>
    <w:rsid w:val="0E2C3E5C"/>
    <w:rsid w:val="0E328AE3"/>
    <w:rsid w:val="0E32AAAC"/>
    <w:rsid w:val="0E470E13"/>
    <w:rsid w:val="0E4F4762"/>
    <w:rsid w:val="0E837E36"/>
    <w:rsid w:val="0E87B4F1"/>
    <w:rsid w:val="0E91096A"/>
    <w:rsid w:val="0EC4D8BB"/>
    <w:rsid w:val="0EDCB6FF"/>
    <w:rsid w:val="0EF2CD9D"/>
    <w:rsid w:val="0F164A75"/>
    <w:rsid w:val="0F1713E7"/>
    <w:rsid w:val="0F187535"/>
    <w:rsid w:val="0F4A6F29"/>
    <w:rsid w:val="0F52884F"/>
    <w:rsid w:val="0F5B5CD6"/>
    <w:rsid w:val="0F65220D"/>
    <w:rsid w:val="0F760100"/>
    <w:rsid w:val="0F7F7BDD"/>
    <w:rsid w:val="0F9EE6E9"/>
    <w:rsid w:val="0FA16E64"/>
    <w:rsid w:val="0FE6D64F"/>
    <w:rsid w:val="0FEACC1F"/>
    <w:rsid w:val="0FFC3045"/>
    <w:rsid w:val="101818BA"/>
    <w:rsid w:val="10479BD5"/>
    <w:rsid w:val="104954A6"/>
    <w:rsid w:val="104D8E61"/>
    <w:rsid w:val="104FBDBC"/>
    <w:rsid w:val="10884989"/>
    <w:rsid w:val="10D99909"/>
    <w:rsid w:val="10EC23DD"/>
    <w:rsid w:val="11047582"/>
    <w:rsid w:val="110F29F3"/>
    <w:rsid w:val="11115606"/>
    <w:rsid w:val="11252EA7"/>
    <w:rsid w:val="113F3840"/>
    <w:rsid w:val="1150945E"/>
    <w:rsid w:val="117B4DAC"/>
    <w:rsid w:val="117DE933"/>
    <w:rsid w:val="118F5A10"/>
    <w:rsid w:val="11AEFC30"/>
    <w:rsid w:val="11C06ED7"/>
    <w:rsid w:val="11C7B415"/>
    <w:rsid w:val="11DA11DA"/>
    <w:rsid w:val="1201D952"/>
    <w:rsid w:val="12029A6F"/>
    <w:rsid w:val="120E9941"/>
    <w:rsid w:val="123781B3"/>
    <w:rsid w:val="1239D698"/>
    <w:rsid w:val="125015F7"/>
    <w:rsid w:val="12505F2E"/>
    <w:rsid w:val="12596343"/>
    <w:rsid w:val="1260DED2"/>
    <w:rsid w:val="128C8995"/>
    <w:rsid w:val="12BA0979"/>
    <w:rsid w:val="12CC0B85"/>
    <w:rsid w:val="12F4A458"/>
    <w:rsid w:val="130964CD"/>
    <w:rsid w:val="1335F215"/>
    <w:rsid w:val="1338D0E5"/>
    <w:rsid w:val="133ED903"/>
    <w:rsid w:val="1342F88C"/>
    <w:rsid w:val="1350E250"/>
    <w:rsid w:val="1375B4EA"/>
    <w:rsid w:val="1375D2E3"/>
    <w:rsid w:val="138663CC"/>
    <w:rsid w:val="13B9E4A8"/>
    <w:rsid w:val="13C633AE"/>
    <w:rsid w:val="13C75C36"/>
    <w:rsid w:val="13C9CB24"/>
    <w:rsid w:val="13DB28C1"/>
    <w:rsid w:val="13DD0D96"/>
    <w:rsid w:val="13EC2F8F"/>
    <w:rsid w:val="13EC6260"/>
    <w:rsid w:val="140C6467"/>
    <w:rsid w:val="143A2061"/>
    <w:rsid w:val="14411B1A"/>
    <w:rsid w:val="14652D9C"/>
    <w:rsid w:val="148671B4"/>
    <w:rsid w:val="149DB7E2"/>
    <w:rsid w:val="14BF2882"/>
    <w:rsid w:val="14CC5EA3"/>
    <w:rsid w:val="14D51096"/>
    <w:rsid w:val="14E9EEB4"/>
    <w:rsid w:val="15225300"/>
    <w:rsid w:val="15232EDF"/>
    <w:rsid w:val="154D19CB"/>
    <w:rsid w:val="155D9524"/>
    <w:rsid w:val="1563CBF3"/>
    <w:rsid w:val="156BE61A"/>
    <w:rsid w:val="15AB210A"/>
    <w:rsid w:val="15BF08FA"/>
    <w:rsid w:val="15C2E06C"/>
    <w:rsid w:val="15C51E0B"/>
    <w:rsid w:val="15DE4668"/>
    <w:rsid w:val="15E04D49"/>
    <w:rsid w:val="15E6381E"/>
    <w:rsid w:val="15E89B46"/>
    <w:rsid w:val="160A5852"/>
    <w:rsid w:val="1611638D"/>
    <w:rsid w:val="1627DD32"/>
    <w:rsid w:val="16401DEE"/>
    <w:rsid w:val="164E75D2"/>
    <w:rsid w:val="16A0EEBE"/>
    <w:rsid w:val="16D0193B"/>
    <w:rsid w:val="16D7E734"/>
    <w:rsid w:val="16DFF527"/>
    <w:rsid w:val="16E967D5"/>
    <w:rsid w:val="170611C2"/>
    <w:rsid w:val="171B065E"/>
    <w:rsid w:val="17432C52"/>
    <w:rsid w:val="174E2A2B"/>
    <w:rsid w:val="17727D33"/>
    <w:rsid w:val="1779B2EB"/>
    <w:rsid w:val="1799E270"/>
    <w:rsid w:val="17A5CEA4"/>
    <w:rsid w:val="17C28C7B"/>
    <w:rsid w:val="17CFAD26"/>
    <w:rsid w:val="180017C8"/>
    <w:rsid w:val="1807A045"/>
    <w:rsid w:val="181C7EDC"/>
    <w:rsid w:val="1838BFF5"/>
    <w:rsid w:val="1839F355"/>
    <w:rsid w:val="183F12E2"/>
    <w:rsid w:val="184DEEEF"/>
    <w:rsid w:val="18520803"/>
    <w:rsid w:val="18634586"/>
    <w:rsid w:val="1886FA67"/>
    <w:rsid w:val="18A13F16"/>
    <w:rsid w:val="18B15D38"/>
    <w:rsid w:val="18CBE31E"/>
    <w:rsid w:val="1911F38A"/>
    <w:rsid w:val="19198357"/>
    <w:rsid w:val="19247516"/>
    <w:rsid w:val="193B625C"/>
    <w:rsid w:val="19499776"/>
    <w:rsid w:val="195F7DF4"/>
    <w:rsid w:val="198124EA"/>
    <w:rsid w:val="1995DE21"/>
    <w:rsid w:val="19A02079"/>
    <w:rsid w:val="19CA0E0F"/>
    <w:rsid w:val="19D552B3"/>
    <w:rsid w:val="19E960D3"/>
    <w:rsid w:val="19F0E245"/>
    <w:rsid w:val="19FC0354"/>
    <w:rsid w:val="1A2123F9"/>
    <w:rsid w:val="1A2CD987"/>
    <w:rsid w:val="1A3EC34F"/>
    <w:rsid w:val="1A4FF167"/>
    <w:rsid w:val="1A57D218"/>
    <w:rsid w:val="1A5B7113"/>
    <w:rsid w:val="1A5F279A"/>
    <w:rsid w:val="1A7901C6"/>
    <w:rsid w:val="1A85F129"/>
    <w:rsid w:val="1AA83BCA"/>
    <w:rsid w:val="1ACE5149"/>
    <w:rsid w:val="1ACE666F"/>
    <w:rsid w:val="1ACFD2C0"/>
    <w:rsid w:val="1AF34914"/>
    <w:rsid w:val="1AF57F8A"/>
    <w:rsid w:val="1B389252"/>
    <w:rsid w:val="1B586A0C"/>
    <w:rsid w:val="1B5BF5A5"/>
    <w:rsid w:val="1B65F5EF"/>
    <w:rsid w:val="1B6E017C"/>
    <w:rsid w:val="1B6E7932"/>
    <w:rsid w:val="1B753453"/>
    <w:rsid w:val="1BC24C5D"/>
    <w:rsid w:val="1BD8965A"/>
    <w:rsid w:val="1BE1B06D"/>
    <w:rsid w:val="1BECB10D"/>
    <w:rsid w:val="1BF45177"/>
    <w:rsid w:val="1C0315D1"/>
    <w:rsid w:val="1C1618DB"/>
    <w:rsid w:val="1C1D074F"/>
    <w:rsid w:val="1C4B014F"/>
    <w:rsid w:val="1C6CA556"/>
    <w:rsid w:val="1C8D19DA"/>
    <w:rsid w:val="1C9767FB"/>
    <w:rsid w:val="1CAF7C8A"/>
    <w:rsid w:val="1CBB188C"/>
    <w:rsid w:val="1CC064C5"/>
    <w:rsid w:val="1CD734C3"/>
    <w:rsid w:val="1CF7D908"/>
    <w:rsid w:val="1CFD8207"/>
    <w:rsid w:val="1CFDD114"/>
    <w:rsid w:val="1D038046"/>
    <w:rsid w:val="1D08CFC8"/>
    <w:rsid w:val="1D120688"/>
    <w:rsid w:val="1D1B32A6"/>
    <w:rsid w:val="1D22F0A0"/>
    <w:rsid w:val="1D3FC94E"/>
    <w:rsid w:val="1D8984EA"/>
    <w:rsid w:val="1D9021D8"/>
    <w:rsid w:val="1DA044A3"/>
    <w:rsid w:val="1DA73A7A"/>
    <w:rsid w:val="1DCB832C"/>
    <w:rsid w:val="1DD15B06"/>
    <w:rsid w:val="1DF6D54E"/>
    <w:rsid w:val="1DFA2930"/>
    <w:rsid w:val="1DFF78CD"/>
    <w:rsid w:val="1E055665"/>
    <w:rsid w:val="1E0F6421"/>
    <w:rsid w:val="1E1DEDB6"/>
    <w:rsid w:val="1E1EEFD3"/>
    <w:rsid w:val="1E2682B6"/>
    <w:rsid w:val="1E301F9D"/>
    <w:rsid w:val="1E3BD1EE"/>
    <w:rsid w:val="1E3CB027"/>
    <w:rsid w:val="1E3E26D3"/>
    <w:rsid w:val="1E420183"/>
    <w:rsid w:val="1E4874A8"/>
    <w:rsid w:val="1E5571B9"/>
    <w:rsid w:val="1E62F610"/>
    <w:rsid w:val="1E6C7C44"/>
    <w:rsid w:val="1E83F7FA"/>
    <w:rsid w:val="1E9BE8B5"/>
    <w:rsid w:val="1EC375C1"/>
    <w:rsid w:val="1ECB5845"/>
    <w:rsid w:val="1ED6E141"/>
    <w:rsid w:val="1EE20AB6"/>
    <w:rsid w:val="1EE79DC6"/>
    <w:rsid w:val="1EFC1411"/>
    <w:rsid w:val="1F065FF5"/>
    <w:rsid w:val="1F09D8DF"/>
    <w:rsid w:val="1F122749"/>
    <w:rsid w:val="1F17E2B6"/>
    <w:rsid w:val="1F1E118F"/>
    <w:rsid w:val="1F2590F2"/>
    <w:rsid w:val="1F25DA6D"/>
    <w:rsid w:val="1F3C9A38"/>
    <w:rsid w:val="1F5A85A3"/>
    <w:rsid w:val="1F5CBDB8"/>
    <w:rsid w:val="1FB39002"/>
    <w:rsid w:val="1FBC0B25"/>
    <w:rsid w:val="1FCEBF78"/>
    <w:rsid w:val="1FE1B336"/>
    <w:rsid w:val="1FEECA74"/>
    <w:rsid w:val="200859F5"/>
    <w:rsid w:val="20271839"/>
    <w:rsid w:val="204F0167"/>
    <w:rsid w:val="206C0769"/>
    <w:rsid w:val="207248C9"/>
    <w:rsid w:val="20951589"/>
    <w:rsid w:val="20A82301"/>
    <w:rsid w:val="20E66761"/>
    <w:rsid w:val="20FD0B05"/>
    <w:rsid w:val="21199149"/>
    <w:rsid w:val="2138B568"/>
    <w:rsid w:val="21438E73"/>
    <w:rsid w:val="215B99BA"/>
    <w:rsid w:val="215EC64C"/>
    <w:rsid w:val="216373A4"/>
    <w:rsid w:val="21657E5E"/>
    <w:rsid w:val="2177917E"/>
    <w:rsid w:val="218BD117"/>
    <w:rsid w:val="218FA2D5"/>
    <w:rsid w:val="219DE0D7"/>
    <w:rsid w:val="21B13D3F"/>
    <w:rsid w:val="21C0F579"/>
    <w:rsid w:val="21D0093A"/>
    <w:rsid w:val="21DF9662"/>
    <w:rsid w:val="220D35EF"/>
    <w:rsid w:val="2230D3D3"/>
    <w:rsid w:val="2283C8B1"/>
    <w:rsid w:val="22888EEC"/>
    <w:rsid w:val="228BA3CC"/>
    <w:rsid w:val="22B0CD73"/>
    <w:rsid w:val="22E549E0"/>
    <w:rsid w:val="22EFBA44"/>
    <w:rsid w:val="230AA5D5"/>
    <w:rsid w:val="230DB051"/>
    <w:rsid w:val="230F57B2"/>
    <w:rsid w:val="2327E8DC"/>
    <w:rsid w:val="232B0854"/>
    <w:rsid w:val="23440E5F"/>
    <w:rsid w:val="235A78BC"/>
    <w:rsid w:val="23872949"/>
    <w:rsid w:val="238A2D75"/>
    <w:rsid w:val="239F9B49"/>
    <w:rsid w:val="23A07CCF"/>
    <w:rsid w:val="23C08D6C"/>
    <w:rsid w:val="23E04C9E"/>
    <w:rsid w:val="23F3398D"/>
    <w:rsid w:val="23FB3225"/>
    <w:rsid w:val="2401BCC7"/>
    <w:rsid w:val="24211A9E"/>
    <w:rsid w:val="243430CE"/>
    <w:rsid w:val="243A7BFD"/>
    <w:rsid w:val="24475EFA"/>
    <w:rsid w:val="244C3C08"/>
    <w:rsid w:val="244F5EE0"/>
    <w:rsid w:val="245ED8D6"/>
    <w:rsid w:val="24624F23"/>
    <w:rsid w:val="2467187D"/>
    <w:rsid w:val="248D7453"/>
    <w:rsid w:val="2499BB20"/>
    <w:rsid w:val="24AE908C"/>
    <w:rsid w:val="24B86CBB"/>
    <w:rsid w:val="24C086F7"/>
    <w:rsid w:val="24D42507"/>
    <w:rsid w:val="24E06BF4"/>
    <w:rsid w:val="24FE171D"/>
    <w:rsid w:val="2508BE6F"/>
    <w:rsid w:val="25194F79"/>
    <w:rsid w:val="252AAB8F"/>
    <w:rsid w:val="25333467"/>
    <w:rsid w:val="25490338"/>
    <w:rsid w:val="254F708F"/>
    <w:rsid w:val="25540CC5"/>
    <w:rsid w:val="2579C27A"/>
    <w:rsid w:val="257B8131"/>
    <w:rsid w:val="25AFCAD8"/>
    <w:rsid w:val="25C2218A"/>
    <w:rsid w:val="260C37A2"/>
    <w:rsid w:val="26183FCB"/>
    <w:rsid w:val="262BEC3A"/>
    <w:rsid w:val="262F11E1"/>
    <w:rsid w:val="26348EB2"/>
    <w:rsid w:val="263985D1"/>
    <w:rsid w:val="26456A74"/>
    <w:rsid w:val="266896C6"/>
    <w:rsid w:val="266987D3"/>
    <w:rsid w:val="267AD15C"/>
    <w:rsid w:val="2682AEC5"/>
    <w:rsid w:val="26875646"/>
    <w:rsid w:val="269E17E6"/>
    <w:rsid w:val="26B8016F"/>
    <w:rsid w:val="26BF9D79"/>
    <w:rsid w:val="26DD8117"/>
    <w:rsid w:val="26EA666B"/>
    <w:rsid w:val="2711BF6F"/>
    <w:rsid w:val="2725E5FB"/>
    <w:rsid w:val="272B68BB"/>
    <w:rsid w:val="273E27A7"/>
    <w:rsid w:val="274FA7E0"/>
    <w:rsid w:val="27688B4D"/>
    <w:rsid w:val="277EFFBC"/>
    <w:rsid w:val="278FF083"/>
    <w:rsid w:val="27DA4197"/>
    <w:rsid w:val="27F20B86"/>
    <w:rsid w:val="27F43873"/>
    <w:rsid w:val="27F499EE"/>
    <w:rsid w:val="28023DFC"/>
    <w:rsid w:val="2828EE2C"/>
    <w:rsid w:val="283EA59A"/>
    <w:rsid w:val="2849B32F"/>
    <w:rsid w:val="284D2C54"/>
    <w:rsid w:val="287B06CF"/>
    <w:rsid w:val="2882A299"/>
    <w:rsid w:val="289B930D"/>
    <w:rsid w:val="28A8343F"/>
    <w:rsid w:val="28BD20C1"/>
    <w:rsid w:val="28D3219B"/>
    <w:rsid w:val="28DA68A8"/>
    <w:rsid w:val="28FC3DD9"/>
    <w:rsid w:val="29030886"/>
    <w:rsid w:val="291C30E3"/>
    <w:rsid w:val="2946963F"/>
    <w:rsid w:val="2969B979"/>
    <w:rsid w:val="298B65FF"/>
    <w:rsid w:val="298E5A04"/>
    <w:rsid w:val="299C392C"/>
    <w:rsid w:val="29C8DAF1"/>
    <w:rsid w:val="29DAAAFB"/>
    <w:rsid w:val="29E45DEE"/>
    <w:rsid w:val="2A0EEAA5"/>
    <w:rsid w:val="2A5739BE"/>
    <w:rsid w:val="2A5D93CD"/>
    <w:rsid w:val="2A850A76"/>
    <w:rsid w:val="2A9640A5"/>
    <w:rsid w:val="2AB64BC0"/>
    <w:rsid w:val="2ADC2F02"/>
    <w:rsid w:val="2AEA46C0"/>
    <w:rsid w:val="2AEF75C4"/>
    <w:rsid w:val="2B3024D1"/>
    <w:rsid w:val="2B3C392F"/>
    <w:rsid w:val="2B46AC06"/>
    <w:rsid w:val="2B626931"/>
    <w:rsid w:val="2B73EFC6"/>
    <w:rsid w:val="2B8BE2EC"/>
    <w:rsid w:val="2BA43EFA"/>
    <w:rsid w:val="2BAD5A5D"/>
    <w:rsid w:val="2BC7FA6E"/>
    <w:rsid w:val="2BECF3EA"/>
    <w:rsid w:val="2C19DAFB"/>
    <w:rsid w:val="2C2B3BD1"/>
    <w:rsid w:val="2C4B6381"/>
    <w:rsid w:val="2C53D1A5"/>
    <w:rsid w:val="2C62A8D3"/>
    <w:rsid w:val="2C6FBFF9"/>
    <w:rsid w:val="2C7EC521"/>
    <w:rsid w:val="2CADB2BA"/>
    <w:rsid w:val="2CC3C16B"/>
    <w:rsid w:val="2CDC6079"/>
    <w:rsid w:val="2CDD9CA5"/>
    <w:rsid w:val="2CDEEA67"/>
    <w:rsid w:val="2CE75B82"/>
    <w:rsid w:val="2CEA479C"/>
    <w:rsid w:val="2CFD4290"/>
    <w:rsid w:val="2D173888"/>
    <w:rsid w:val="2D18AAEC"/>
    <w:rsid w:val="2D3840B7"/>
    <w:rsid w:val="2D54FD25"/>
    <w:rsid w:val="2D5E8526"/>
    <w:rsid w:val="2D620184"/>
    <w:rsid w:val="2D6BAFEC"/>
    <w:rsid w:val="2D780605"/>
    <w:rsid w:val="2D7B9879"/>
    <w:rsid w:val="2DB017DF"/>
    <w:rsid w:val="2DB29A59"/>
    <w:rsid w:val="2DC21EF4"/>
    <w:rsid w:val="2DD679A9"/>
    <w:rsid w:val="2DDA9932"/>
    <w:rsid w:val="2DE0420C"/>
    <w:rsid w:val="2DEA2895"/>
    <w:rsid w:val="2E33F130"/>
    <w:rsid w:val="2E43A3BE"/>
    <w:rsid w:val="2E4CBE2C"/>
    <w:rsid w:val="2E69F450"/>
    <w:rsid w:val="2E6BAD42"/>
    <w:rsid w:val="2E8D275A"/>
    <w:rsid w:val="2EA26E79"/>
    <w:rsid w:val="2EC67494"/>
    <w:rsid w:val="2ED26F10"/>
    <w:rsid w:val="2EF90BD0"/>
    <w:rsid w:val="2F0E7798"/>
    <w:rsid w:val="2F14431D"/>
    <w:rsid w:val="2F2BA4BC"/>
    <w:rsid w:val="2F3EF78C"/>
    <w:rsid w:val="2F57D068"/>
    <w:rsid w:val="2F6F8E57"/>
    <w:rsid w:val="2FA1930A"/>
    <w:rsid w:val="2FCBB7C6"/>
    <w:rsid w:val="2FE4C64B"/>
    <w:rsid w:val="30267DCC"/>
    <w:rsid w:val="3037C524"/>
    <w:rsid w:val="30632C8E"/>
    <w:rsid w:val="30A2B4F0"/>
    <w:rsid w:val="30B1604B"/>
    <w:rsid w:val="30B5D585"/>
    <w:rsid w:val="30CB3401"/>
    <w:rsid w:val="30D3F59C"/>
    <w:rsid w:val="30F43D33"/>
    <w:rsid w:val="30FE3443"/>
    <w:rsid w:val="3107E5B1"/>
    <w:rsid w:val="311D9CF6"/>
    <w:rsid w:val="311FEF71"/>
    <w:rsid w:val="3124C54F"/>
    <w:rsid w:val="3126638E"/>
    <w:rsid w:val="312ADBEC"/>
    <w:rsid w:val="312F087B"/>
    <w:rsid w:val="316A2CF5"/>
    <w:rsid w:val="316F87C4"/>
    <w:rsid w:val="3177DDCE"/>
    <w:rsid w:val="317EE29E"/>
    <w:rsid w:val="31852774"/>
    <w:rsid w:val="319B9782"/>
    <w:rsid w:val="31A3E23A"/>
    <w:rsid w:val="31A71A61"/>
    <w:rsid w:val="31B0CFF5"/>
    <w:rsid w:val="32064DE5"/>
    <w:rsid w:val="32247155"/>
    <w:rsid w:val="32429F84"/>
    <w:rsid w:val="324CCC86"/>
    <w:rsid w:val="3256C744"/>
    <w:rsid w:val="3271A977"/>
    <w:rsid w:val="327D6AD3"/>
    <w:rsid w:val="327DA38D"/>
    <w:rsid w:val="32A103DE"/>
    <w:rsid w:val="32BF6D92"/>
    <w:rsid w:val="32C0BF5D"/>
    <w:rsid w:val="32D0DA12"/>
    <w:rsid w:val="32E2EE6B"/>
    <w:rsid w:val="32FA00D0"/>
    <w:rsid w:val="32FB721C"/>
    <w:rsid w:val="33441A19"/>
    <w:rsid w:val="3365D94E"/>
    <w:rsid w:val="336F96F2"/>
    <w:rsid w:val="33818D41"/>
    <w:rsid w:val="3392704E"/>
    <w:rsid w:val="33B28ED5"/>
    <w:rsid w:val="33BB3860"/>
    <w:rsid w:val="33DA0F63"/>
    <w:rsid w:val="33DD8FE8"/>
    <w:rsid w:val="33DF8CD4"/>
    <w:rsid w:val="33E6ABC4"/>
    <w:rsid w:val="33EE5FD2"/>
    <w:rsid w:val="33EECF6D"/>
    <w:rsid w:val="33F6C812"/>
    <w:rsid w:val="34074058"/>
    <w:rsid w:val="340EE631"/>
    <w:rsid w:val="34154908"/>
    <w:rsid w:val="341F5963"/>
    <w:rsid w:val="343E90F0"/>
    <w:rsid w:val="349332D9"/>
    <w:rsid w:val="3498D314"/>
    <w:rsid w:val="3499912E"/>
    <w:rsid w:val="34AF7E90"/>
    <w:rsid w:val="34B28441"/>
    <w:rsid w:val="34F06188"/>
    <w:rsid w:val="350D9DFD"/>
    <w:rsid w:val="350F7FEF"/>
    <w:rsid w:val="3528C832"/>
    <w:rsid w:val="35291776"/>
    <w:rsid w:val="3550A0BE"/>
    <w:rsid w:val="355C55AA"/>
    <w:rsid w:val="35901F81"/>
    <w:rsid w:val="359396CD"/>
    <w:rsid w:val="359EA1E8"/>
    <w:rsid w:val="35A05E3F"/>
    <w:rsid w:val="35A30CAD"/>
    <w:rsid w:val="35A67A7E"/>
    <w:rsid w:val="35AE1C08"/>
    <w:rsid w:val="35B174CF"/>
    <w:rsid w:val="35BE7F3E"/>
    <w:rsid w:val="35E18B8E"/>
    <w:rsid w:val="36275BA7"/>
    <w:rsid w:val="3637473A"/>
    <w:rsid w:val="363ADECA"/>
    <w:rsid w:val="36404B58"/>
    <w:rsid w:val="3649AF58"/>
    <w:rsid w:val="365C124C"/>
    <w:rsid w:val="365D2929"/>
    <w:rsid w:val="365ECE4B"/>
    <w:rsid w:val="36833BC1"/>
    <w:rsid w:val="3684F623"/>
    <w:rsid w:val="368893C8"/>
    <w:rsid w:val="36A7F32C"/>
    <w:rsid w:val="36B57D41"/>
    <w:rsid w:val="36BE8B4D"/>
    <w:rsid w:val="36C5673B"/>
    <w:rsid w:val="36CC0035"/>
    <w:rsid w:val="36D292CE"/>
    <w:rsid w:val="36D61518"/>
    <w:rsid w:val="36FAE703"/>
    <w:rsid w:val="3709BE8D"/>
    <w:rsid w:val="372315B7"/>
    <w:rsid w:val="373D2D14"/>
    <w:rsid w:val="378FDC48"/>
    <w:rsid w:val="378FFB9B"/>
    <w:rsid w:val="3793C899"/>
    <w:rsid w:val="37AC89CD"/>
    <w:rsid w:val="37C0ED3D"/>
    <w:rsid w:val="37CD44B4"/>
    <w:rsid w:val="37CD930D"/>
    <w:rsid w:val="37D603F6"/>
    <w:rsid w:val="37EDCCBC"/>
    <w:rsid w:val="37EF7F0F"/>
    <w:rsid w:val="38246FF5"/>
    <w:rsid w:val="38317D2A"/>
    <w:rsid w:val="3843C38D"/>
    <w:rsid w:val="388ED741"/>
    <w:rsid w:val="38ACC5E1"/>
    <w:rsid w:val="38D0BD45"/>
    <w:rsid w:val="39051C6C"/>
    <w:rsid w:val="3912F2E4"/>
    <w:rsid w:val="3933B82A"/>
    <w:rsid w:val="393791EC"/>
    <w:rsid w:val="399A1F17"/>
    <w:rsid w:val="39B50464"/>
    <w:rsid w:val="39B6F8AA"/>
    <w:rsid w:val="39BA05CA"/>
    <w:rsid w:val="39C269BD"/>
    <w:rsid w:val="39CB57F6"/>
    <w:rsid w:val="39D2FE29"/>
    <w:rsid w:val="3A0128A5"/>
    <w:rsid w:val="3A09DFFC"/>
    <w:rsid w:val="3A210488"/>
    <w:rsid w:val="3A3ACC87"/>
    <w:rsid w:val="3A5DD340"/>
    <w:rsid w:val="3A7BF570"/>
    <w:rsid w:val="3A8C6F30"/>
    <w:rsid w:val="3A8E9AE7"/>
    <w:rsid w:val="3A9ADE87"/>
    <w:rsid w:val="3AA4A966"/>
    <w:rsid w:val="3AA758A3"/>
    <w:rsid w:val="3AB14322"/>
    <w:rsid w:val="3AC02048"/>
    <w:rsid w:val="3AC4DE55"/>
    <w:rsid w:val="3AD42895"/>
    <w:rsid w:val="3ADBD344"/>
    <w:rsid w:val="3AE025D6"/>
    <w:rsid w:val="3AF71B1A"/>
    <w:rsid w:val="3B2EB8E6"/>
    <w:rsid w:val="3B2FFC50"/>
    <w:rsid w:val="3B581921"/>
    <w:rsid w:val="3B5C10B7"/>
    <w:rsid w:val="3B623BF2"/>
    <w:rsid w:val="3B80A771"/>
    <w:rsid w:val="3B91135E"/>
    <w:rsid w:val="3BD93111"/>
    <w:rsid w:val="3C162C55"/>
    <w:rsid w:val="3C18161F"/>
    <w:rsid w:val="3C3918F0"/>
    <w:rsid w:val="3C51EFEB"/>
    <w:rsid w:val="3C582200"/>
    <w:rsid w:val="3C794FD9"/>
    <w:rsid w:val="3C859D8A"/>
    <w:rsid w:val="3C9CEA73"/>
    <w:rsid w:val="3CB1269E"/>
    <w:rsid w:val="3CFAE748"/>
    <w:rsid w:val="3D0B877E"/>
    <w:rsid w:val="3D14A91A"/>
    <w:rsid w:val="3D19416A"/>
    <w:rsid w:val="3D1A538B"/>
    <w:rsid w:val="3D33A823"/>
    <w:rsid w:val="3D34EEC4"/>
    <w:rsid w:val="3D37886E"/>
    <w:rsid w:val="3D396B04"/>
    <w:rsid w:val="3D4787C1"/>
    <w:rsid w:val="3D4ECD5E"/>
    <w:rsid w:val="3D551CBB"/>
    <w:rsid w:val="3D62AB4E"/>
    <w:rsid w:val="3D8C3B29"/>
    <w:rsid w:val="3D8F1B6D"/>
    <w:rsid w:val="3D8FD0B4"/>
    <w:rsid w:val="3D91AC6E"/>
    <w:rsid w:val="3DA69A18"/>
    <w:rsid w:val="3DB3D382"/>
    <w:rsid w:val="3E06CCE3"/>
    <w:rsid w:val="3E128811"/>
    <w:rsid w:val="3E6A4E3B"/>
    <w:rsid w:val="3E8909FC"/>
    <w:rsid w:val="3E97511E"/>
    <w:rsid w:val="3E9CFE17"/>
    <w:rsid w:val="3EA37CBC"/>
    <w:rsid w:val="3EB81B93"/>
    <w:rsid w:val="3ED215A5"/>
    <w:rsid w:val="3EDB191D"/>
    <w:rsid w:val="3EEC613B"/>
    <w:rsid w:val="3EFA300C"/>
    <w:rsid w:val="3F0BA9D1"/>
    <w:rsid w:val="3F10D1D3"/>
    <w:rsid w:val="3F280A02"/>
    <w:rsid w:val="3F2B7395"/>
    <w:rsid w:val="3F3FCA2B"/>
    <w:rsid w:val="3F47C8FF"/>
    <w:rsid w:val="3F5369D8"/>
    <w:rsid w:val="3F56109D"/>
    <w:rsid w:val="3F68A51D"/>
    <w:rsid w:val="3F758B8D"/>
    <w:rsid w:val="3F873142"/>
    <w:rsid w:val="3F9EDA7E"/>
    <w:rsid w:val="3FA4709F"/>
    <w:rsid w:val="3FCC0023"/>
    <w:rsid w:val="3FE022A1"/>
    <w:rsid w:val="3FE04540"/>
    <w:rsid w:val="4007AFC6"/>
    <w:rsid w:val="400CBD9E"/>
    <w:rsid w:val="4035AD15"/>
    <w:rsid w:val="403C08E6"/>
    <w:rsid w:val="403CA6A0"/>
    <w:rsid w:val="407064C8"/>
    <w:rsid w:val="40B3BA7D"/>
    <w:rsid w:val="40E4B40E"/>
    <w:rsid w:val="40E7CC51"/>
    <w:rsid w:val="41568E2A"/>
    <w:rsid w:val="416920F1"/>
    <w:rsid w:val="4170ACBB"/>
    <w:rsid w:val="41860CD0"/>
    <w:rsid w:val="418C61E8"/>
    <w:rsid w:val="41C191BC"/>
    <w:rsid w:val="41E81A3D"/>
    <w:rsid w:val="41E9C55F"/>
    <w:rsid w:val="41FCD476"/>
    <w:rsid w:val="420E77DC"/>
    <w:rsid w:val="4212B9DF"/>
    <w:rsid w:val="4216A062"/>
    <w:rsid w:val="42233A18"/>
    <w:rsid w:val="42419A2B"/>
    <w:rsid w:val="4262218F"/>
    <w:rsid w:val="4271E23D"/>
    <w:rsid w:val="4278FA82"/>
    <w:rsid w:val="42818FB5"/>
    <w:rsid w:val="429DCB9C"/>
    <w:rsid w:val="42A8B1FE"/>
    <w:rsid w:val="42BADC5F"/>
    <w:rsid w:val="42C17213"/>
    <w:rsid w:val="42C1FE89"/>
    <w:rsid w:val="42D0D94D"/>
    <w:rsid w:val="42D3EEA1"/>
    <w:rsid w:val="42F4102B"/>
    <w:rsid w:val="43199B40"/>
    <w:rsid w:val="436AE1ED"/>
    <w:rsid w:val="4372F5EA"/>
    <w:rsid w:val="437ABA87"/>
    <w:rsid w:val="43898019"/>
    <w:rsid w:val="43A5505A"/>
    <w:rsid w:val="43A94D92"/>
    <w:rsid w:val="43B80273"/>
    <w:rsid w:val="43B9CE40"/>
    <w:rsid w:val="43BE6F6E"/>
    <w:rsid w:val="43C250AD"/>
    <w:rsid w:val="43D520A8"/>
    <w:rsid w:val="43E32EA7"/>
    <w:rsid w:val="4406A4DD"/>
    <w:rsid w:val="4406D847"/>
    <w:rsid w:val="441F54ED"/>
    <w:rsid w:val="4428EC9B"/>
    <w:rsid w:val="442F7817"/>
    <w:rsid w:val="44349CBC"/>
    <w:rsid w:val="443B5C2D"/>
    <w:rsid w:val="4446FDAC"/>
    <w:rsid w:val="4456B70F"/>
    <w:rsid w:val="445788A4"/>
    <w:rsid w:val="44707181"/>
    <w:rsid w:val="4492EC9B"/>
    <w:rsid w:val="4493299B"/>
    <w:rsid w:val="44AB3BCE"/>
    <w:rsid w:val="44B72CF4"/>
    <w:rsid w:val="44BDAD92"/>
    <w:rsid w:val="44D2D0F1"/>
    <w:rsid w:val="44DAA222"/>
    <w:rsid w:val="44F8468F"/>
    <w:rsid w:val="44FDF699"/>
    <w:rsid w:val="451184B8"/>
    <w:rsid w:val="45205827"/>
    <w:rsid w:val="453AFFC8"/>
    <w:rsid w:val="4548E1C5"/>
    <w:rsid w:val="455D5BD5"/>
    <w:rsid w:val="456CA1E9"/>
    <w:rsid w:val="45704F19"/>
    <w:rsid w:val="459E4D48"/>
    <w:rsid w:val="45A20A2C"/>
    <w:rsid w:val="45ACC3E1"/>
    <w:rsid w:val="45C22BBD"/>
    <w:rsid w:val="45EA774C"/>
    <w:rsid w:val="45F8B066"/>
    <w:rsid w:val="460E1C02"/>
    <w:rsid w:val="460F9ADA"/>
    <w:rsid w:val="4626A30D"/>
    <w:rsid w:val="4627AF81"/>
    <w:rsid w:val="4628C5A4"/>
    <w:rsid w:val="4638DFC0"/>
    <w:rsid w:val="464DF9EA"/>
    <w:rsid w:val="465B15CF"/>
    <w:rsid w:val="466378BB"/>
    <w:rsid w:val="466EA152"/>
    <w:rsid w:val="467028AA"/>
    <w:rsid w:val="4675348E"/>
    <w:rsid w:val="468C19A3"/>
    <w:rsid w:val="468FC65D"/>
    <w:rsid w:val="46DE6AB4"/>
    <w:rsid w:val="46DFE8E0"/>
    <w:rsid w:val="46EA1185"/>
    <w:rsid w:val="470B563F"/>
    <w:rsid w:val="471A1F44"/>
    <w:rsid w:val="473747F4"/>
    <w:rsid w:val="473CC0CF"/>
    <w:rsid w:val="4755E1E8"/>
    <w:rsid w:val="47663B27"/>
    <w:rsid w:val="47753D4B"/>
    <w:rsid w:val="47754DE3"/>
    <w:rsid w:val="4798514C"/>
    <w:rsid w:val="479B6D3F"/>
    <w:rsid w:val="47D8A880"/>
    <w:rsid w:val="47EEF048"/>
    <w:rsid w:val="47F0DC1E"/>
    <w:rsid w:val="482393D7"/>
    <w:rsid w:val="4825383F"/>
    <w:rsid w:val="48273726"/>
    <w:rsid w:val="483A8051"/>
    <w:rsid w:val="48426DA9"/>
    <w:rsid w:val="48443344"/>
    <w:rsid w:val="485DC010"/>
    <w:rsid w:val="48765127"/>
    <w:rsid w:val="4885E1E6"/>
    <w:rsid w:val="48940A65"/>
    <w:rsid w:val="489F13F4"/>
    <w:rsid w:val="489FE1E7"/>
    <w:rsid w:val="48DB4F55"/>
    <w:rsid w:val="48DDBA73"/>
    <w:rsid w:val="48E8A10D"/>
    <w:rsid w:val="48EFC5F3"/>
    <w:rsid w:val="48F6F315"/>
    <w:rsid w:val="48F7B379"/>
    <w:rsid w:val="491E1169"/>
    <w:rsid w:val="49202575"/>
    <w:rsid w:val="493F71AB"/>
    <w:rsid w:val="4971DB22"/>
    <w:rsid w:val="497D0C22"/>
    <w:rsid w:val="49829FD4"/>
    <w:rsid w:val="4989A5E2"/>
    <w:rsid w:val="498BE71F"/>
    <w:rsid w:val="49928D3B"/>
    <w:rsid w:val="4992EA9E"/>
    <w:rsid w:val="49A60ABD"/>
    <w:rsid w:val="49C2C72C"/>
    <w:rsid w:val="49D10117"/>
    <w:rsid w:val="49E6C7AB"/>
    <w:rsid w:val="49F21C76"/>
    <w:rsid w:val="4A0B8CD6"/>
    <w:rsid w:val="4A40D80A"/>
    <w:rsid w:val="4A5B231C"/>
    <w:rsid w:val="4A757B4F"/>
    <w:rsid w:val="4A7A5B7D"/>
    <w:rsid w:val="4A88A2ED"/>
    <w:rsid w:val="4A891B59"/>
    <w:rsid w:val="4A9049A7"/>
    <w:rsid w:val="4ACC159F"/>
    <w:rsid w:val="4ACFD8FE"/>
    <w:rsid w:val="4AF1325E"/>
    <w:rsid w:val="4AF85846"/>
    <w:rsid w:val="4B03F2E5"/>
    <w:rsid w:val="4B2BB453"/>
    <w:rsid w:val="4B318547"/>
    <w:rsid w:val="4B62D028"/>
    <w:rsid w:val="4B6E98AE"/>
    <w:rsid w:val="4B742312"/>
    <w:rsid w:val="4B811E67"/>
    <w:rsid w:val="4BB4598C"/>
    <w:rsid w:val="4BBC27BB"/>
    <w:rsid w:val="4BC071B0"/>
    <w:rsid w:val="4BD1AFF1"/>
    <w:rsid w:val="4BF661A5"/>
    <w:rsid w:val="4BFC8BA9"/>
    <w:rsid w:val="4C0E6AC3"/>
    <w:rsid w:val="4C296BBC"/>
    <w:rsid w:val="4C3E6976"/>
    <w:rsid w:val="4C46FA97"/>
    <w:rsid w:val="4C858BE9"/>
    <w:rsid w:val="4C8BE53B"/>
    <w:rsid w:val="4CA6A98A"/>
    <w:rsid w:val="4CB7EECC"/>
    <w:rsid w:val="4CC955DE"/>
    <w:rsid w:val="4CE58DD6"/>
    <w:rsid w:val="4CE82A13"/>
    <w:rsid w:val="4CFD44D0"/>
    <w:rsid w:val="4D340D32"/>
    <w:rsid w:val="4D345205"/>
    <w:rsid w:val="4D3C55C0"/>
    <w:rsid w:val="4D7D5FE4"/>
    <w:rsid w:val="4D8BEE20"/>
    <w:rsid w:val="4DB1FC3F"/>
    <w:rsid w:val="4DBA7ADE"/>
    <w:rsid w:val="4DBC40CB"/>
    <w:rsid w:val="4DC749EC"/>
    <w:rsid w:val="4DC837F3"/>
    <w:rsid w:val="4DFF9F05"/>
    <w:rsid w:val="4E031371"/>
    <w:rsid w:val="4E1080A6"/>
    <w:rsid w:val="4E46E93D"/>
    <w:rsid w:val="4E4B677B"/>
    <w:rsid w:val="4E56506A"/>
    <w:rsid w:val="4E5D1705"/>
    <w:rsid w:val="4E6E4008"/>
    <w:rsid w:val="4E72A771"/>
    <w:rsid w:val="4E93E9FF"/>
    <w:rsid w:val="4EC50017"/>
    <w:rsid w:val="4EE44028"/>
    <w:rsid w:val="4EFBB603"/>
    <w:rsid w:val="4F12E5EF"/>
    <w:rsid w:val="4F15E727"/>
    <w:rsid w:val="4F4C9BF1"/>
    <w:rsid w:val="4F62B985"/>
    <w:rsid w:val="4F66F4FD"/>
    <w:rsid w:val="4F846FD9"/>
    <w:rsid w:val="4F85862D"/>
    <w:rsid w:val="4F9015E1"/>
    <w:rsid w:val="4FB4FE48"/>
    <w:rsid w:val="4FB905D4"/>
    <w:rsid w:val="4FBCABE2"/>
    <w:rsid w:val="4FD8A53A"/>
    <w:rsid w:val="4FDE723A"/>
    <w:rsid w:val="4FFFA900"/>
    <w:rsid w:val="501BCE90"/>
    <w:rsid w:val="501FD69F"/>
    <w:rsid w:val="5028D80C"/>
    <w:rsid w:val="50308DB1"/>
    <w:rsid w:val="503BF0F5"/>
    <w:rsid w:val="503CEAD2"/>
    <w:rsid w:val="5051664C"/>
    <w:rsid w:val="5081B132"/>
    <w:rsid w:val="508C7E53"/>
    <w:rsid w:val="50915B29"/>
    <w:rsid w:val="50967D3A"/>
    <w:rsid w:val="50969269"/>
    <w:rsid w:val="50B556FC"/>
    <w:rsid w:val="50C13A29"/>
    <w:rsid w:val="50F6DA05"/>
    <w:rsid w:val="51216DF6"/>
    <w:rsid w:val="513CF236"/>
    <w:rsid w:val="5174895C"/>
    <w:rsid w:val="51888DAA"/>
    <w:rsid w:val="518DC940"/>
    <w:rsid w:val="519A28CE"/>
    <w:rsid w:val="51DBE593"/>
    <w:rsid w:val="51F15433"/>
    <w:rsid w:val="51F7F346"/>
    <w:rsid w:val="51FE5C0F"/>
    <w:rsid w:val="520652D1"/>
    <w:rsid w:val="520C760F"/>
    <w:rsid w:val="520DB889"/>
    <w:rsid w:val="52239CD8"/>
    <w:rsid w:val="52278B08"/>
    <w:rsid w:val="522CFE5E"/>
    <w:rsid w:val="523140B9"/>
    <w:rsid w:val="52463201"/>
    <w:rsid w:val="527B3F6A"/>
    <w:rsid w:val="52C6417E"/>
    <w:rsid w:val="52C91DD0"/>
    <w:rsid w:val="5314E04E"/>
    <w:rsid w:val="5323235C"/>
    <w:rsid w:val="532F40F3"/>
    <w:rsid w:val="532FAA52"/>
    <w:rsid w:val="5345CCF1"/>
    <w:rsid w:val="5367A4BD"/>
    <w:rsid w:val="53868CAA"/>
    <w:rsid w:val="538A6B93"/>
    <w:rsid w:val="53BB6BC7"/>
    <w:rsid w:val="53BFEB3E"/>
    <w:rsid w:val="53CE91F3"/>
    <w:rsid w:val="53D48802"/>
    <w:rsid w:val="5433DB53"/>
    <w:rsid w:val="5436DC03"/>
    <w:rsid w:val="543B7166"/>
    <w:rsid w:val="5442A7F2"/>
    <w:rsid w:val="54481B04"/>
    <w:rsid w:val="547F3965"/>
    <w:rsid w:val="5481EE9B"/>
    <w:rsid w:val="54964C26"/>
    <w:rsid w:val="54B3BECB"/>
    <w:rsid w:val="54CC8926"/>
    <w:rsid w:val="54CD25B4"/>
    <w:rsid w:val="54CFE325"/>
    <w:rsid w:val="54EF3F7D"/>
    <w:rsid w:val="54F0EFA3"/>
    <w:rsid w:val="55006286"/>
    <w:rsid w:val="5549BCF1"/>
    <w:rsid w:val="555D53F1"/>
    <w:rsid w:val="55607E6B"/>
    <w:rsid w:val="5581FCE1"/>
    <w:rsid w:val="5584FC4A"/>
    <w:rsid w:val="558AC0C3"/>
    <w:rsid w:val="558CC316"/>
    <w:rsid w:val="55B15052"/>
    <w:rsid w:val="55C3BD23"/>
    <w:rsid w:val="55CDD15E"/>
    <w:rsid w:val="55D5CB00"/>
    <w:rsid w:val="55F2AAEC"/>
    <w:rsid w:val="55F9DC98"/>
    <w:rsid w:val="56018304"/>
    <w:rsid w:val="56081EF5"/>
    <w:rsid w:val="56163425"/>
    <w:rsid w:val="563A1961"/>
    <w:rsid w:val="56407228"/>
    <w:rsid w:val="565268BF"/>
    <w:rsid w:val="565E462D"/>
    <w:rsid w:val="56673C6E"/>
    <w:rsid w:val="56728BE3"/>
    <w:rsid w:val="567B51F0"/>
    <w:rsid w:val="56854CFE"/>
    <w:rsid w:val="5686C103"/>
    <w:rsid w:val="56971DB4"/>
    <w:rsid w:val="56A09D93"/>
    <w:rsid w:val="56B01269"/>
    <w:rsid w:val="56B0B986"/>
    <w:rsid w:val="56BB697C"/>
    <w:rsid w:val="56D4A5E2"/>
    <w:rsid w:val="56FA73ED"/>
    <w:rsid w:val="574B3C62"/>
    <w:rsid w:val="578F81BE"/>
    <w:rsid w:val="57979499"/>
    <w:rsid w:val="57A265AA"/>
    <w:rsid w:val="57A49263"/>
    <w:rsid w:val="57B157C1"/>
    <w:rsid w:val="57B38EA4"/>
    <w:rsid w:val="57B7BE12"/>
    <w:rsid w:val="57BBCD2C"/>
    <w:rsid w:val="57D2D648"/>
    <w:rsid w:val="57DE2DE9"/>
    <w:rsid w:val="57E50D39"/>
    <w:rsid w:val="580220C1"/>
    <w:rsid w:val="5803E0E7"/>
    <w:rsid w:val="580BF9C7"/>
    <w:rsid w:val="58398D73"/>
    <w:rsid w:val="583B5C09"/>
    <w:rsid w:val="5846AB4F"/>
    <w:rsid w:val="58601940"/>
    <w:rsid w:val="5865C9D5"/>
    <w:rsid w:val="5865FBAB"/>
    <w:rsid w:val="586A95C7"/>
    <w:rsid w:val="586B7A49"/>
    <w:rsid w:val="58767435"/>
    <w:rsid w:val="587C2BCC"/>
    <w:rsid w:val="5892AF36"/>
    <w:rsid w:val="5892DE5C"/>
    <w:rsid w:val="589ACBE2"/>
    <w:rsid w:val="589E6D89"/>
    <w:rsid w:val="58A2E702"/>
    <w:rsid w:val="58AB6327"/>
    <w:rsid w:val="58D3F803"/>
    <w:rsid w:val="58E0F087"/>
    <w:rsid w:val="58ECFA0F"/>
    <w:rsid w:val="58EFCEB8"/>
    <w:rsid w:val="5920B854"/>
    <w:rsid w:val="5928033A"/>
    <w:rsid w:val="5929EC1A"/>
    <w:rsid w:val="592EF1C4"/>
    <w:rsid w:val="59347E93"/>
    <w:rsid w:val="593B089C"/>
    <w:rsid w:val="59481A21"/>
    <w:rsid w:val="5992F842"/>
    <w:rsid w:val="599366C1"/>
    <w:rsid w:val="599E140F"/>
    <w:rsid w:val="59A013AF"/>
    <w:rsid w:val="59A8B678"/>
    <w:rsid w:val="59B691F5"/>
    <w:rsid w:val="59D916E6"/>
    <w:rsid w:val="59FAEB8A"/>
    <w:rsid w:val="5A041CB0"/>
    <w:rsid w:val="5A0B293E"/>
    <w:rsid w:val="5A0C7B1E"/>
    <w:rsid w:val="5A159122"/>
    <w:rsid w:val="5A2ABF77"/>
    <w:rsid w:val="5A536647"/>
    <w:rsid w:val="5A8B9F19"/>
    <w:rsid w:val="5AA40DB8"/>
    <w:rsid w:val="5AC46A1E"/>
    <w:rsid w:val="5AC5A353"/>
    <w:rsid w:val="5AD68B6F"/>
    <w:rsid w:val="5AD72014"/>
    <w:rsid w:val="5AF07853"/>
    <w:rsid w:val="5AF86C04"/>
    <w:rsid w:val="5B2271B0"/>
    <w:rsid w:val="5B2751DE"/>
    <w:rsid w:val="5B437B35"/>
    <w:rsid w:val="5B4A5FFF"/>
    <w:rsid w:val="5B582097"/>
    <w:rsid w:val="5B6AFB8E"/>
    <w:rsid w:val="5B740EB6"/>
    <w:rsid w:val="5B9F89ED"/>
    <w:rsid w:val="5BB740CA"/>
    <w:rsid w:val="5BC26B9B"/>
    <w:rsid w:val="5BDFE753"/>
    <w:rsid w:val="5BE5DF99"/>
    <w:rsid w:val="5C457805"/>
    <w:rsid w:val="5C4D14B1"/>
    <w:rsid w:val="5C5C6BEB"/>
    <w:rsid w:val="5C674653"/>
    <w:rsid w:val="5C840F2C"/>
    <w:rsid w:val="5C8665A9"/>
    <w:rsid w:val="5CB18F0F"/>
    <w:rsid w:val="5CBBA88F"/>
    <w:rsid w:val="5CDF7293"/>
    <w:rsid w:val="5CFB0402"/>
    <w:rsid w:val="5D06CBEF"/>
    <w:rsid w:val="5D245C96"/>
    <w:rsid w:val="5D2A7292"/>
    <w:rsid w:val="5D4958A6"/>
    <w:rsid w:val="5D542A89"/>
    <w:rsid w:val="5D5B4438"/>
    <w:rsid w:val="5D5F9CC2"/>
    <w:rsid w:val="5D64FDAB"/>
    <w:rsid w:val="5D6A8021"/>
    <w:rsid w:val="5D83B356"/>
    <w:rsid w:val="5D94CF88"/>
    <w:rsid w:val="5DAA3877"/>
    <w:rsid w:val="5DADF9CE"/>
    <w:rsid w:val="5DBC08D4"/>
    <w:rsid w:val="5DBCC7E7"/>
    <w:rsid w:val="5DE52770"/>
    <w:rsid w:val="5DEB59C9"/>
    <w:rsid w:val="5DF3B9F1"/>
    <w:rsid w:val="5E174702"/>
    <w:rsid w:val="5E33F33A"/>
    <w:rsid w:val="5E4A1910"/>
    <w:rsid w:val="5E4A3D9F"/>
    <w:rsid w:val="5E4D7FCD"/>
    <w:rsid w:val="5E4F4313"/>
    <w:rsid w:val="5E5839E8"/>
    <w:rsid w:val="5E65B524"/>
    <w:rsid w:val="5E6978CB"/>
    <w:rsid w:val="5E7456D3"/>
    <w:rsid w:val="5E79E6F9"/>
    <w:rsid w:val="5E7EDC17"/>
    <w:rsid w:val="5E88A6A7"/>
    <w:rsid w:val="5EA701C5"/>
    <w:rsid w:val="5EA8A4D2"/>
    <w:rsid w:val="5EAA23F4"/>
    <w:rsid w:val="5EAA9F3B"/>
    <w:rsid w:val="5EACD090"/>
    <w:rsid w:val="5EB02ADF"/>
    <w:rsid w:val="5EB7011F"/>
    <w:rsid w:val="5ED3BC29"/>
    <w:rsid w:val="5EDF5727"/>
    <w:rsid w:val="5EEF81CF"/>
    <w:rsid w:val="5EF8B170"/>
    <w:rsid w:val="5F0D76B2"/>
    <w:rsid w:val="5F4E6D8E"/>
    <w:rsid w:val="5F5CE59D"/>
    <w:rsid w:val="5F5F4E2F"/>
    <w:rsid w:val="5F671511"/>
    <w:rsid w:val="5F8DADDF"/>
    <w:rsid w:val="5FB0AB35"/>
    <w:rsid w:val="5FB4E128"/>
    <w:rsid w:val="5FC4D720"/>
    <w:rsid w:val="5FEE29C2"/>
    <w:rsid w:val="5FF40A49"/>
    <w:rsid w:val="600F921B"/>
    <w:rsid w:val="60150D98"/>
    <w:rsid w:val="602C2A77"/>
    <w:rsid w:val="6084E040"/>
    <w:rsid w:val="609D692F"/>
    <w:rsid w:val="60A5BCA8"/>
    <w:rsid w:val="60C7BE67"/>
    <w:rsid w:val="60DFC2FF"/>
    <w:rsid w:val="60E79697"/>
    <w:rsid w:val="60E9A5C6"/>
    <w:rsid w:val="60FB2C84"/>
    <w:rsid w:val="6100EBF8"/>
    <w:rsid w:val="61070D81"/>
    <w:rsid w:val="610DC846"/>
    <w:rsid w:val="61131777"/>
    <w:rsid w:val="611C98D3"/>
    <w:rsid w:val="612A48DC"/>
    <w:rsid w:val="6138059C"/>
    <w:rsid w:val="61530FC1"/>
    <w:rsid w:val="6154290F"/>
    <w:rsid w:val="618B9670"/>
    <w:rsid w:val="619D708F"/>
    <w:rsid w:val="61AE33D7"/>
    <w:rsid w:val="61B9472C"/>
    <w:rsid w:val="61CD8D8C"/>
    <w:rsid w:val="61D1E994"/>
    <w:rsid w:val="61D8E469"/>
    <w:rsid w:val="61DA5582"/>
    <w:rsid w:val="61ECD654"/>
    <w:rsid w:val="61F81A6C"/>
    <w:rsid w:val="61F843DD"/>
    <w:rsid w:val="620D82D5"/>
    <w:rsid w:val="6216F7E9"/>
    <w:rsid w:val="623676B2"/>
    <w:rsid w:val="6242682A"/>
    <w:rsid w:val="62456200"/>
    <w:rsid w:val="6252397B"/>
    <w:rsid w:val="629AF684"/>
    <w:rsid w:val="62B9B35B"/>
    <w:rsid w:val="62BAEFAB"/>
    <w:rsid w:val="62CDDCB7"/>
    <w:rsid w:val="62E5E389"/>
    <w:rsid w:val="62EEFC67"/>
    <w:rsid w:val="62F7E72C"/>
    <w:rsid w:val="62F92B8A"/>
    <w:rsid w:val="631265F7"/>
    <w:rsid w:val="6354CD24"/>
    <w:rsid w:val="6378C7A7"/>
    <w:rsid w:val="63910AB7"/>
    <w:rsid w:val="639FC9E2"/>
    <w:rsid w:val="63B45523"/>
    <w:rsid w:val="63D2776A"/>
    <w:rsid w:val="63E105AA"/>
    <w:rsid w:val="63E111FF"/>
    <w:rsid w:val="63F88B7B"/>
    <w:rsid w:val="64132D70"/>
    <w:rsid w:val="6416DCEC"/>
    <w:rsid w:val="6438A1A9"/>
    <w:rsid w:val="646AB65A"/>
    <w:rsid w:val="646BCE0E"/>
    <w:rsid w:val="6483F2F1"/>
    <w:rsid w:val="649AFCA3"/>
    <w:rsid w:val="649B151A"/>
    <w:rsid w:val="64A27035"/>
    <w:rsid w:val="64DA7AD4"/>
    <w:rsid w:val="64DA908D"/>
    <w:rsid w:val="64E5DE1D"/>
    <w:rsid w:val="64E934F2"/>
    <w:rsid w:val="65389DF4"/>
    <w:rsid w:val="65447EB3"/>
    <w:rsid w:val="65571B4B"/>
    <w:rsid w:val="6571BA29"/>
    <w:rsid w:val="658DF629"/>
    <w:rsid w:val="658F733E"/>
    <w:rsid w:val="659A0BC5"/>
    <w:rsid w:val="65A64B31"/>
    <w:rsid w:val="65A6EFCB"/>
    <w:rsid w:val="65CE1E9C"/>
    <w:rsid w:val="65F41087"/>
    <w:rsid w:val="6604D6F7"/>
    <w:rsid w:val="661722EB"/>
    <w:rsid w:val="6617B34A"/>
    <w:rsid w:val="6620F57D"/>
    <w:rsid w:val="662A01AD"/>
    <w:rsid w:val="665B322F"/>
    <w:rsid w:val="665C3C83"/>
    <w:rsid w:val="666633B0"/>
    <w:rsid w:val="6666A506"/>
    <w:rsid w:val="6668AB96"/>
    <w:rsid w:val="666E7F3F"/>
    <w:rsid w:val="6672C48B"/>
    <w:rsid w:val="667DFABA"/>
    <w:rsid w:val="66857CA7"/>
    <w:rsid w:val="66A50B92"/>
    <w:rsid w:val="66CC885E"/>
    <w:rsid w:val="670A182C"/>
    <w:rsid w:val="671EB9EB"/>
    <w:rsid w:val="67256481"/>
    <w:rsid w:val="6728FB74"/>
    <w:rsid w:val="673F833B"/>
    <w:rsid w:val="6741D8ED"/>
    <w:rsid w:val="6744C90F"/>
    <w:rsid w:val="674FF783"/>
    <w:rsid w:val="675985C6"/>
    <w:rsid w:val="675D2815"/>
    <w:rsid w:val="67CB584F"/>
    <w:rsid w:val="67D744D0"/>
    <w:rsid w:val="67ED29D3"/>
    <w:rsid w:val="67F53616"/>
    <w:rsid w:val="6821A9E4"/>
    <w:rsid w:val="68571059"/>
    <w:rsid w:val="68617612"/>
    <w:rsid w:val="687E3C7C"/>
    <w:rsid w:val="687ED5DB"/>
    <w:rsid w:val="68A2E3EB"/>
    <w:rsid w:val="68A933BE"/>
    <w:rsid w:val="68D76E1E"/>
    <w:rsid w:val="68F0FAC7"/>
    <w:rsid w:val="6912F20C"/>
    <w:rsid w:val="6925B458"/>
    <w:rsid w:val="692C1A69"/>
    <w:rsid w:val="693D10FD"/>
    <w:rsid w:val="694BC054"/>
    <w:rsid w:val="694D2FF7"/>
    <w:rsid w:val="69542AD7"/>
    <w:rsid w:val="696FE268"/>
    <w:rsid w:val="69828D2D"/>
    <w:rsid w:val="699BA722"/>
    <w:rsid w:val="69C2F381"/>
    <w:rsid w:val="69C37641"/>
    <w:rsid w:val="69E13D1A"/>
    <w:rsid w:val="69E62F55"/>
    <w:rsid w:val="69F0E3F6"/>
    <w:rsid w:val="6A005FED"/>
    <w:rsid w:val="6A0B08A7"/>
    <w:rsid w:val="6A113F55"/>
    <w:rsid w:val="6A3D18B3"/>
    <w:rsid w:val="6A3ED6DB"/>
    <w:rsid w:val="6A444F3C"/>
    <w:rsid w:val="6A51FD01"/>
    <w:rsid w:val="6A75FF1B"/>
    <w:rsid w:val="6A8E7975"/>
    <w:rsid w:val="6A9EAC22"/>
    <w:rsid w:val="6AA3D603"/>
    <w:rsid w:val="6AAB9648"/>
    <w:rsid w:val="6AAF4696"/>
    <w:rsid w:val="6AB9717F"/>
    <w:rsid w:val="6AC2081C"/>
    <w:rsid w:val="6ACE27B4"/>
    <w:rsid w:val="6ADF24FD"/>
    <w:rsid w:val="6AE533D0"/>
    <w:rsid w:val="6AE8D375"/>
    <w:rsid w:val="6B261E5B"/>
    <w:rsid w:val="6B3CCE92"/>
    <w:rsid w:val="6B4126F1"/>
    <w:rsid w:val="6B4D9666"/>
    <w:rsid w:val="6B62542A"/>
    <w:rsid w:val="6B6FFCBE"/>
    <w:rsid w:val="6B79482D"/>
    <w:rsid w:val="6B8E3310"/>
    <w:rsid w:val="6B9A6604"/>
    <w:rsid w:val="6B9B714A"/>
    <w:rsid w:val="6BB0CA98"/>
    <w:rsid w:val="6BDDCC95"/>
    <w:rsid w:val="6BEF0E94"/>
    <w:rsid w:val="6BF05CD5"/>
    <w:rsid w:val="6C2C586D"/>
    <w:rsid w:val="6C3C17EA"/>
    <w:rsid w:val="6C485C29"/>
    <w:rsid w:val="6C5B6B26"/>
    <w:rsid w:val="6C6B7B79"/>
    <w:rsid w:val="6C7DD5F4"/>
    <w:rsid w:val="6C7DF78F"/>
    <w:rsid w:val="6CAC678B"/>
    <w:rsid w:val="6CBF66BD"/>
    <w:rsid w:val="6CFEE9FC"/>
    <w:rsid w:val="6D061D51"/>
    <w:rsid w:val="6D193358"/>
    <w:rsid w:val="6D230375"/>
    <w:rsid w:val="6D5FB35D"/>
    <w:rsid w:val="6DC6467E"/>
    <w:rsid w:val="6DC71F1E"/>
    <w:rsid w:val="6DD4376D"/>
    <w:rsid w:val="6DEFBA6A"/>
    <w:rsid w:val="6DF5B060"/>
    <w:rsid w:val="6DF6CFC8"/>
    <w:rsid w:val="6DFC31E9"/>
    <w:rsid w:val="6E19C5D4"/>
    <w:rsid w:val="6E7DD306"/>
    <w:rsid w:val="6E8D9A13"/>
    <w:rsid w:val="6EC23DBD"/>
    <w:rsid w:val="6ED346E2"/>
    <w:rsid w:val="6EEC0F37"/>
    <w:rsid w:val="6EEC8114"/>
    <w:rsid w:val="6EED9EBB"/>
    <w:rsid w:val="6EFC73B6"/>
    <w:rsid w:val="6F07087C"/>
    <w:rsid w:val="6F1CDBF3"/>
    <w:rsid w:val="6F1FCA55"/>
    <w:rsid w:val="6F37602D"/>
    <w:rsid w:val="6F4C4BFD"/>
    <w:rsid w:val="6F752E17"/>
    <w:rsid w:val="6F866E54"/>
    <w:rsid w:val="6F876D13"/>
    <w:rsid w:val="6F90150D"/>
    <w:rsid w:val="6FA062AF"/>
    <w:rsid w:val="6FA19F5E"/>
    <w:rsid w:val="6FADC7F8"/>
    <w:rsid w:val="6FC8DD83"/>
    <w:rsid w:val="6FD7D6B7"/>
    <w:rsid w:val="6FDA0DE9"/>
    <w:rsid w:val="6FFCCF4D"/>
    <w:rsid w:val="7000FFF6"/>
    <w:rsid w:val="702B8639"/>
    <w:rsid w:val="704FCE9C"/>
    <w:rsid w:val="7070BEE3"/>
    <w:rsid w:val="707865F9"/>
    <w:rsid w:val="70822823"/>
    <w:rsid w:val="7083124C"/>
    <w:rsid w:val="70854D51"/>
    <w:rsid w:val="70B3D965"/>
    <w:rsid w:val="70BB9AB6"/>
    <w:rsid w:val="70BEED70"/>
    <w:rsid w:val="70BEF82A"/>
    <w:rsid w:val="70C4A6F8"/>
    <w:rsid w:val="70C509DE"/>
    <w:rsid w:val="70F352DD"/>
    <w:rsid w:val="70F4D083"/>
    <w:rsid w:val="70F7096C"/>
    <w:rsid w:val="70F79A99"/>
    <w:rsid w:val="710151DC"/>
    <w:rsid w:val="710EBFAF"/>
    <w:rsid w:val="7149F7B9"/>
    <w:rsid w:val="714BF45E"/>
    <w:rsid w:val="715814F9"/>
    <w:rsid w:val="719A7B53"/>
    <w:rsid w:val="719E7FD9"/>
    <w:rsid w:val="71A53CC9"/>
    <w:rsid w:val="71B424F2"/>
    <w:rsid w:val="71B8901B"/>
    <w:rsid w:val="71D4744C"/>
    <w:rsid w:val="71E40F31"/>
    <w:rsid w:val="71FBD543"/>
    <w:rsid w:val="7207F920"/>
    <w:rsid w:val="7212E0E2"/>
    <w:rsid w:val="72216315"/>
    <w:rsid w:val="7236EDA7"/>
    <w:rsid w:val="724E0FEE"/>
    <w:rsid w:val="724E846C"/>
    <w:rsid w:val="7257C668"/>
    <w:rsid w:val="725CA006"/>
    <w:rsid w:val="726450CB"/>
    <w:rsid w:val="726E9A3B"/>
    <w:rsid w:val="72706437"/>
    <w:rsid w:val="727C5162"/>
    <w:rsid w:val="72863FFE"/>
    <w:rsid w:val="7289EA67"/>
    <w:rsid w:val="729B99F1"/>
    <w:rsid w:val="729E5C6C"/>
    <w:rsid w:val="72C3CFE2"/>
    <w:rsid w:val="72D40E9A"/>
    <w:rsid w:val="72D911E4"/>
    <w:rsid w:val="72E70B6A"/>
    <w:rsid w:val="7346D7EC"/>
    <w:rsid w:val="73496619"/>
    <w:rsid w:val="73777CB9"/>
    <w:rsid w:val="73A44A7B"/>
    <w:rsid w:val="73CA4412"/>
    <w:rsid w:val="73E2941F"/>
    <w:rsid w:val="74001D9E"/>
    <w:rsid w:val="7411062A"/>
    <w:rsid w:val="74188B1F"/>
    <w:rsid w:val="741C4CB4"/>
    <w:rsid w:val="741FF23A"/>
    <w:rsid w:val="74223492"/>
    <w:rsid w:val="746195B9"/>
    <w:rsid w:val="747FFAEE"/>
    <w:rsid w:val="74818B6A"/>
    <w:rsid w:val="7494014F"/>
    <w:rsid w:val="749A8E5C"/>
    <w:rsid w:val="74DB946F"/>
    <w:rsid w:val="7510A75C"/>
    <w:rsid w:val="751151B4"/>
    <w:rsid w:val="751E1968"/>
    <w:rsid w:val="751FE8B1"/>
    <w:rsid w:val="752F68BF"/>
    <w:rsid w:val="7543DE1B"/>
    <w:rsid w:val="754512B5"/>
    <w:rsid w:val="756376FC"/>
    <w:rsid w:val="756CA9FB"/>
    <w:rsid w:val="7578E362"/>
    <w:rsid w:val="757E16BE"/>
    <w:rsid w:val="758E4BA1"/>
    <w:rsid w:val="759C011C"/>
    <w:rsid w:val="75A2D4C3"/>
    <w:rsid w:val="75A907FC"/>
    <w:rsid w:val="75AB4CF6"/>
    <w:rsid w:val="75AD6596"/>
    <w:rsid w:val="75B3F711"/>
    <w:rsid w:val="75C9AC11"/>
    <w:rsid w:val="75E9ACCB"/>
    <w:rsid w:val="760FE0E1"/>
    <w:rsid w:val="76290E10"/>
    <w:rsid w:val="7637F3C6"/>
    <w:rsid w:val="764EE051"/>
    <w:rsid w:val="76580207"/>
    <w:rsid w:val="7669EC2B"/>
    <w:rsid w:val="766B81E3"/>
    <w:rsid w:val="76773273"/>
    <w:rsid w:val="76907B1D"/>
    <w:rsid w:val="7694AFE9"/>
    <w:rsid w:val="76A31C57"/>
    <w:rsid w:val="76CE7679"/>
    <w:rsid w:val="76D07C8F"/>
    <w:rsid w:val="76D70BAC"/>
    <w:rsid w:val="76DE20FC"/>
    <w:rsid w:val="770EA4DF"/>
    <w:rsid w:val="771384E7"/>
    <w:rsid w:val="7714316A"/>
    <w:rsid w:val="771DA13E"/>
    <w:rsid w:val="7728AED8"/>
    <w:rsid w:val="77568D43"/>
    <w:rsid w:val="77659CA4"/>
    <w:rsid w:val="776CFFA7"/>
    <w:rsid w:val="77748E4F"/>
    <w:rsid w:val="778A9CD2"/>
    <w:rsid w:val="779E820A"/>
    <w:rsid w:val="77A54E51"/>
    <w:rsid w:val="77B8AA41"/>
    <w:rsid w:val="77CE2F5D"/>
    <w:rsid w:val="77D075BB"/>
    <w:rsid w:val="77F73D68"/>
    <w:rsid w:val="7801AFC6"/>
    <w:rsid w:val="780C9499"/>
    <w:rsid w:val="78259E67"/>
    <w:rsid w:val="782F5375"/>
    <w:rsid w:val="7845414F"/>
    <w:rsid w:val="784BF480"/>
    <w:rsid w:val="786C1B51"/>
    <w:rsid w:val="786DC150"/>
    <w:rsid w:val="78AC7F80"/>
    <w:rsid w:val="78BD0FD3"/>
    <w:rsid w:val="78C5DA63"/>
    <w:rsid w:val="78DDF8C4"/>
    <w:rsid w:val="78E442F9"/>
    <w:rsid w:val="78F97F7F"/>
    <w:rsid w:val="790AC339"/>
    <w:rsid w:val="7921D9B0"/>
    <w:rsid w:val="7950BB3F"/>
    <w:rsid w:val="79515FB4"/>
    <w:rsid w:val="795DAC8F"/>
    <w:rsid w:val="797A2E8E"/>
    <w:rsid w:val="7986AEBD"/>
    <w:rsid w:val="79905216"/>
    <w:rsid w:val="79979DDD"/>
    <w:rsid w:val="79A28B0D"/>
    <w:rsid w:val="79B19A32"/>
    <w:rsid w:val="79C26AE7"/>
    <w:rsid w:val="79DE6FFD"/>
    <w:rsid w:val="79E50978"/>
    <w:rsid w:val="79FAEF61"/>
    <w:rsid w:val="79FC0DF9"/>
    <w:rsid w:val="7A09BAED"/>
    <w:rsid w:val="7A13A697"/>
    <w:rsid w:val="7A430417"/>
    <w:rsid w:val="7A4CC6A9"/>
    <w:rsid w:val="7A4D3210"/>
    <w:rsid w:val="7A56EB70"/>
    <w:rsid w:val="7A624A08"/>
    <w:rsid w:val="7A811B83"/>
    <w:rsid w:val="7AA3D72D"/>
    <w:rsid w:val="7ACCEA3F"/>
    <w:rsid w:val="7ADE0E94"/>
    <w:rsid w:val="7AF3030E"/>
    <w:rsid w:val="7B0697A9"/>
    <w:rsid w:val="7B115487"/>
    <w:rsid w:val="7B1F0FB1"/>
    <w:rsid w:val="7B3734A8"/>
    <w:rsid w:val="7B3CC6B4"/>
    <w:rsid w:val="7B3E5CC9"/>
    <w:rsid w:val="7B7B50E1"/>
    <w:rsid w:val="7B97A843"/>
    <w:rsid w:val="7B9AD7CE"/>
    <w:rsid w:val="7B9EAA43"/>
    <w:rsid w:val="7B9F411A"/>
    <w:rsid w:val="7BA573BB"/>
    <w:rsid w:val="7BC2EC81"/>
    <w:rsid w:val="7BD30AC3"/>
    <w:rsid w:val="7BD7103E"/>
    <w:rsid w:val="7BE89A2E"/>
    <w:rsid w:val="7BF20908"/>
    <w:rsid w:val="7C256A5C"/>
    <w:rsid w:val="7C312175"/>
    <w:rsid w:val="7C48ACFD"/>
    <w:rsid w:val="7C5BE2EC"/>
    <w:rsid w:val="7C8749B4"/>
    <w:rsid w:val="7C87628F"/>
    <w:rsid w:val="7CA2680A"/>
    <w:rsid w:val="7CADEBEA"/>
    <w:rsid w:val="7D44A75A"/>
    <w:rsid w:val="7D50D7B5"/>
    <w:rsid w:val="7D646F56"/>
    <w:rsid w:val="7D657E15"/>
    <w:rsid w:val="7D697272"/>
    <w:rsid w:val="7D8F0503"/>
    <w:rsid w:val="7DB30872"/>
    <w:rsid w:val="7DC3B59A"/>
    <w:rsid w:val="7DEBCBF3"/>
    <w:rsid w:val="7DF2FC51"/>
    <w:rsid w:val="7E2E5FDE"/>
    <w:rsid w:val="7E401D22"/>
    <w:rsid w:val="7E430421"/>
    <w:rsid w:val="7E467012"/>
    <w:rsid w:val="7E57A582"/>
    <w:rsid w:val="7E5F484C"/>
    <w:rsid w:val="7E671471"/>
    <w:rsid w:val="7E8B7C2C"/>
    <w:rsid w:val="7E8CD0AA"/>
    <w:rsid w:val="7EB985AA"/>
    <w:rsid w:val="7EC22033"/>
    <w:rsid w:val="7ED9BEDA"/>
    <w:rsid w:val="7EE349A1"/>
    <w:rsid w:val="7EE79371"/>
    <w:rsid w:val="7EF1DEB9"/>
    <w:rsid w:val="7F0591FE"/>
    <w:rsid w:val="7F06E24E"/>
    <w:rsid w:val="7F110F78"/>
    <w:rsid w:val="7F2CACE2"/>
    <w:rsid w:val="7F425684"/>
    <w:rsid w:val="7F5BE99F"/>
    <w:rsid w:val="7F705AF5"/>
    <w:rsid w:val="7F8E22DA"/>
    <w:rsid w:val="7F917380"/>
    <w:rsid w:val="7F91CB95"/>
    <w:rsid w:val="7FBD165A"/>
    <w:rsid w:val="7FCA00C1"/>
    <w:rsid w:val="7FEEBB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3A1BC"/>
  <w15:chartTrackingRefBased/>
  <w15:docId w15:val="{05BB215B-B176-9F4F-9EF4-28A5C1ED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349E5"/>
    <w:pPr>
      <w:ind w:left="720"/>
      <w:contextualSpacing/>
    </w:pPr>
  </w:style>
  <w:style w:type="character" w:styleId="CommentReference">
    <w:name w:val="annotation reference"/>
    <w:basedOn w:val="DefaultParagraphFont"/>
    <w:uiPriority w:val="99"/>
    <w:unhideWhenUsed/>
    <w:rsid w:val="00F349E5"/>
    <w:rPr>
      <w:sz w:val="16"/>
      <w:szCs w:val="16"/>
    </w:rPr>
  </w:style>
  <w:style w:type="paragraph" w:styleId="CommentText">
    <w:name w:val="annotation text"/>
    <w:basedOn w:val="Normal"/>
    <w:link w:val="CommentTextChar"/>
    <w:uiPriority w:val="99"/>
    <w:unhideWhenUsed/>
    <w:rsid w:val="00F349E5"/>
    <w:rPr>
      <w:sz w:val="20"/>
      <w:szCs w:val="20"/>
    </w:rPr>
  </w:style>
  <w:style w:type="character" w:styleId="CommentTextChar" w:customStyle="1">
    <w:name w:val="Comment Text Char"/>
    <w:basedOn w:val="DefaultParagraphFont"/>
    <w:link w:val="CommentText"/>
    <w:uiPriority w:val="99"/>
    <w:rsid w:val="00F349E5"/>
    <w:rPr>
      <w:sz w:val="20"/>
      <w:szCs w:val="20"/>
    </w:rPr>
  </w:style>
  <w:style w:type="paragraph" w:styleId="CommentSubject">
    <w:name w:val="annotation subject"/>
    <w:basedOn w:val="CommentText"/>
    <w:next w:val="CommentText"/>
    <w:link w:val="CommentSubjectChar"/>
    <w:uiPriority w:val="99"/>
    <w:semiHidden/>
    <w:unhideWhenUsed/>
    <w:rsid w:val="00F349E5"/>
    <w:rPr>
      <w:b/>
      <w:bCs/>
    </w:rPr>
  </w:style>
  <w:style w:type="character" w:styleId="CommentSubjectChar" w:customStyle="1">
    <w:name w:val="Comment Subject Char"/>
    <w:basedOn w:val="CommentTextChar"/>
    <w:link w:val="CommentSubject"/>
    <w:uiPriority w:val="99"/>
    <w:semiHidden/>
    <w:rsid w:val="00F349E5"/>
    <w:rPr>
      <w:b/>
      <w:bCs/>
      <w:sz w:val="20"/>
      <w:szCs w:val="20"/>
    </w:rPr>
  </w:style>
  <w:style w:type="paragraph" w:styleId="Title">
    <w:name w:val="Title"/>
    <w:basedOn w:val="Normal"/>
    <w:next w:val="Normal"/>
    <w:link w:val="TitleChar"/>
    <w:uiPriority w:val="10"/>
    <w:qFormat/>
    <w:rsid w:val="003A4216"/>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A4216"/>
    <w:rPr>
      <w:rFonts w:asciiTheme="majorHAnsi" w:hAnsiTheme="majorHAnsi" w:eastAsiaTheme="majorEastAsia" w:cstheme="majorBidi"/>
      <w:spacing w:val="-10"/>
      <w:kern w:val="28"/>
      <w:sz w:val="56"/>
      <w:szCs w:val="56"/>
    </w:rPr>
  </w:style>
  <w:style w:type="character" w:styleId="Mention1" w:customStyle="1">
    <w:name w:val="Mention1"/>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12500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500A"/>
    <w:rPr>
      <w:rFonts w:ascii="Segoe UI" w:hAnsi="Segoe UI" w:cs="Segoe UI"/>
      <w:sz w:val="18"/>
      <w:szCs w:val="18"/>
    </w:rPr>
  </w:style>
  <w:style w:type="paragraph" w:styleId="NormalWeb">
    <w:name w:val="Normal (Web)"/>
    <w:basedOn w:val="Normal"/>
    <w:uiPriority w:val="99"/>
    <w:semiHidden/>
    <w:unhideWhenUsed/>
    <w:rsid w:val="0081769F"/>
    <w:rPr>
      <w:rFonts w:ascii="Times New Roman" w:hAnsi="Times New Roman" w:cs="Times New Roman"/>
    </w:rPr>
  </w:style>
  <w:style w:type="character" w:styleId="UnresolvedMention">
    <w:name w:val="Unresolved Mention"/>
    <w:basedOn w:val="DefaultParagraphFont"/>
    <w:uiPriority w:val="99"/>
    <w:semiHidden/>
    <w:unhideWhenUsed/>
    <w:rsid w:val="00916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87823">
      <w:bodyDiv w:val="1"/>
      <w:marLeft w:val="0"/>
      <w:marRight w:val="0"/>
      <w:marTop w:val="0"/>
      <w:marBottom w:val="0"/>
      <w:divBdr>
        <w:top w:val="none" w:sz="0" w:space="0" w:color="auto"/>
        <w:left w:val="none" w:sz="0" w:space="0" w:color="auto"/>
        <w:bottom w:val="none" w:sz="0" w:space="0" w:color="auto"/>
        <w:right w:val="none" w:sz="0" w:space="0" w:color="auto"/>
      </w:divBdr>
    </w:div>
    <w:div w:id="517236615">
      <w:bodyDiv w:val="1"/>
      <w:marLeft w:val="0"/>
      <w:marRight w:val="0"/>
      <w:marTop w:val="0"/>
      <w:marBottom w:val="0"/>
      <w:divBdr>
        <w:top w:val="none" w:sz="0" w:space="0" w:color="auto"/>
        <w:left w:val="none" w:sz="0" w:space="0" w:color="auto"/>
        <w:bottom w:val="none" w:sz="0" w:space="0" w:color="auto"/>
        <w:right w:val="none" w:sz="0" w:space="0" w:color="auto"/>
      </w:divBdr>
    </w:div>
    <w:div w:id="680007495">
      <w:bodyDiv w:val="1"/>
      <w:marLeft w:val="0"/>
      <w:marRight w:val="0"/>
      <w:marTop w:val="0"/>
      <w:marBottom w:val="0"/>
      <w:divBdr>
        <w:top w:val="none" w:sz="0" w:space="0" w:color="auto"/>
        <w:left w:val="none" w:sz="0" w:space="0" w:color="auto"/>
        <w:bottom w:val="none" w:sz="0" w:space="0" w:color="auto"/>
        <w:right w:val="none" w:sz="0" w:space="0" w:color="auto"/>
      </w:divBdr>
    </w:div>
    <w:div w:id="711006177">
      <w:bodyDiv w:val="1"/>
      <w:marLeft w:val="0"/>
      <w:marRight w:val="0"/>
      <w:marTop w:val="0"/>
      <w:marBottom w:val="0"/>
      <w:divBdr>
        <w:top w:val="none" w:sz="0" w:space="0" w:color="auto"/>
        <w:left w:val="none" w:sz="0" w:space="0" w:color="auto"/>
        <w:bottom w:val="none" w:sz="0" w:space="0" w:color="auto"/>
        <w:right w:val="none" w:sz="0" w:space="0" w:color="auto"/>
      </w:divBdr>
    </w:div>
    <w:div w:id="738791923">
      <w:bodyDiv w:val="1"/>
      <w:marLeft w:val="0"/>
      <w:marRight w:val="0"/>
      <w:marTop w:val="0"/>
      <w:marBottom w:val="0"/>
      <w:divBdr>
        <w:top w:val="none" w:sz="0" w:space="0" w:color="auto"/>
        <w:left w:val="none" w:sz="0" w:space="0" w:color="auto"/>
        <w:bottom w:val="none" w:sz="0" w:space="0" w:color="auto"/>
        <w:right w:val="none" w:sz="0" w:space="0" w:color="auto"/>
      </w:divBdr>
    </w:div>
    <w:div w:id="762262104">
      <w:bodyDiv w:val="1"/>
      <w:marLeft w:val="0"/>
      <w:marRight w:val="0"/>
      <w:marTop w:val="0"/>
      <w:marBottom w:val="0"/>
      <w:divBdr>
        <w:top w:val="none" w:sz="0" w:space="0" w:color="auto"/>
        <w:left w:val="none" w:sz="0" w:space="0" w:color="auto"/>
        <w:bottom w:val="none" w:sz="0" w:space="0" w:color="auto"/>
        <w:right w:val="none" w:sz="0" w:space="0" w:color="auto"/>
      </w:divBdr>
    </w:div>
    <w:div w:id="840851849">
      <w:bodyDiv w:val="1"/>
      <w:marLeft w:val="0"/>
      <w:marRight w:val="0"/>
      <w:marTop w:val="0"/>
      <w:marBottom w:val="0"/>
      <w:divBdr>
        <w:top w:val="none" w:sz="0" w:space="0" w:color="auto"/>
        <w:left w:val="none" w:sz="0" w:space="0" w:color="auto"/>
        <w:bottom w:val="none" w:sz="0" w:space="0" w:color="auto"/>
        <w:right w:val="none" w:sz="0" w:space="0" w:color="auto"/>
      </w:divBdr>
    </w:div>
    <w:div w:id="967736854">
      <w:bodyDiv w:val="1"/>
      <w:marLeft w:val="0"/>
      <w:marRight w:val="0"/>
      <w:marTop w:val="0"/>
      <w:marBottom w:val="0"/>
      <w:divBdr>
        <w:top w:val="none" w:sz="0" w:space="0" w:color="auto"/>
        <w:left w:val="none" w:sz="0" w:space="0" w:color="auto"/>
        <w:bottom w:val="none" w:sz="0" w:space="0" w:color="auto"/>
        <w:right w:val="none" w:sz="0" w:space="0" w:color="auto"/>
      </w:divBdr>
      <w:divsChild>
        <w:div w:id="1125389588">
          <w:marLeft w:val="0"/>
          <w:marRight w:val="0"/>
          <w:marTop w:val="0"/>
          <w:marBottom w:val="0"/>
          <w:divBdr>
            <w:top w:val="none" w:sz="0" w:space="0" w:color="auto"/>
            <w:left w:val="none" w:sz="0" w:space="0" w:color="auto"/>
            <w:bottom w:val="none" w:sz="0" w:space="0" w:color="auto"/>
            <w:right w:val="none" w:sz="0" w:space="0" w:color="auto"/>
          </w:divBdr>
        </w:div>
      </w:divsChild>
    </w:div>
    <w:div w:id="1126004338">
      <w:bodyDiv w:val="1"/>
      <w:marLeft w:val="0"/>
      <w:marRight w:val="0"/>
      <w:marTop w:val="0"/>
      <w:marBottom w:val="0"/>
      <w:divBdr>
        <w:top w:val="none" w:sz="0" w:space="0" w:color="auto"/>
        <w:left w:val="none" w:sz="0" w:space="0" w:color="auto"/>
        <w:bottom w:val="none" w:sz="0" w:space="0" w:color="auto"/>
        <w:right w:val="none" w:sz="0" w:space="0" w:color="auto"/>
      </w:divBdr>
    </w:div>
    <w:div w:id="1167209603">
      <w:bodyDiv w:val="1"/>
      <w:marLeft w:val="0"/>
      <w:marRight w:val="0"/>
      <w:marTop w:val="0"/>
      <w:marBottom w:val="0"/>
      <w:divBdr>
        <w:top w:val="none" w:sz="0" w:space="0" w:color="auto"/>
        <w:left w:val="none" w:sz="0" w:space="0" w:color="auto"/>
        <w:bottom w:val="none" w:sz="0" w:space="0" w:color="auto"/>
        <w:right w:val="none" w:sz="0" w:space="0" w:color="auto"/>
      </w:divBdr>
    </w:div>
    <w:div w:id="1440829633">
      <w:bodyDiv w:val="1"/>
      <w:marLeft w:val="0"/>
      <w:marRight w:val="0"/>
      <w:marTop w:val="0"/>
      <w:marBottom w:val="0"/>
      <w:divBdr>
        <w:top w:val="none" w:sz="0" w:space="0" w:color="auto"/>
        <w:left w:val="none" w:sz="0" w:space="0" w:color="auto"/>
        <w:bottom w:val="none" w:sz="0" w:space="0" w:color="auto"/>
        <w:right w:val="none" w:sz="0" w:space="0" w:color="auto"/>
      </w:divBdr>
    </w:div>
    <w:div w:id="1623073001">
      <w:bodyDiv w:val="1"/>
      <w:marLeft w:val="0"/>
      <w:marRight w:val="0"/>
      <w:marTop w:val="0"/>
      <w:marBottom w:val="0"/>
      <w:divBdr>
        <w:top w:val="none" w:sz="0" w:space="0" w:color="auto"/>
        <w:left w:val="none" w:sz="0" w:space="0" w:color="auto"/>
        <w:bottom w:val="none" w:sz="0" w:space="0" w:color="auto"/>
        <w:right w:val="none" w:sz="0" w:space="0" w:color="auto"/>
      </w:divBdr>
    </w:div>
    <w:div w:id="1624312540">
      <w:bodyDiv w:val="1"/>
      <w:marLeft w:val="0"/>
      <w:marRight w:val="0"/>
      <w:marTop w:val="0"/>
      <w:marBottom w:val="0"/>
      <w:divBdr>
        <w:top w:val="none" w:sz="0" w:space="0" w:color="auto"/>
        <w:left w:val="none" w:sz="0" w:space="0" w:color="auto"/>
        <w:bottom w:val="none" w:sz="0" w:space="0" w:color="auto"/>
        <w:right w:val="none" w:sz="0" w:space="0" w:color="auto"/>
      </w:divBdr>
    </w:div>
    <w:div w:id="1918593652">
      <w:bodyDiv w:val="1"/>
      <w:marLeft w:val="0"/>
      <w:marRight w:val="0"/>
      <w:marTop w:val="0"/>
      <w:marBottom w:val="0"/>
      <w:divBdr>
        <w:top w:val="none" w:sz="0" w:space="0" w:color="auto"/>
        <w:left w:val="none" w:sz="0" w:space="0" w:color="auto"/>
        <w:bottom w:val="none" w:sz="0" w:space="0" w:color="auto"/>
        <w:right w:val="none" w:sz="0" w:space="0" w:color="auto"/>
      </w:divBdr>
    </w:div>
    <w:div w:id="212626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microsoft.com/office/2016/09/relationships/commentsIds" Target="commentsIds.xml" Id="R76d34c65e2404ea6" /><Relationship Type="http://schemas.microsoft.com/office/2011/relationships/commentsExtended" Target="commentsExtended.xml" Id="R54bda9ca17b94084" /><Relationship Type="http://schemas.microsoft.com/office/2011/relationships/people" Target="people.xml" Id="Rfa77a8be1d6c40b4" /><Relationship Type="http://schemas.microsoft.com/office/2020/10/relationships/intelligence" Target="intelligence2.xml" Id="R3108f77995274a51" /><Relationship Type="http://schemas.openxmlformats.org/officeDocument/2006/relationships/hyperlink" Target="mailto:info@invasivespeciescentre.ca" TargetMode="External" Id="Rea3ff236cdc04d40" /><Relationship Type="http://schemas.openxmlformats.org/officeDocument/2006/relationships/hyperlink" Target="https://files.ipbes.net/ipbes-web-prod-public-files/inline/files/ipbes_global_assessment_report_summary_for_policymakers.pdf" TargetMode="External" Id="R81377a7721e244c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ation xmlns="c9316dcf-11e4-4002-b130-0e59af71d3ee">
      <Url xsi:nil="true"/>
      <Description xsi:nil="true"/>
    </Location>
    <lcf76f155ced4ddcb4097134ff3c332f xmlns="c9316dcf-11e4-4002-b130-0e59af71d3ee">
      <Terms xmlns="http://schemas.microsoft.com/office/infopath/2007/PartnerControls"/>
    </lcf76f155ced4ddcb4097134ff3c332f>
    <TaxCatchAll xmlns="ad35fa1c-ab0b-429b-846f-268b5c13b561" xsi:nil="true"/>
    <DateandTime xmlns="c9316dcf-11e4-4002-b130-0e59af71d3ee" xsi:nil="true"/>
    <Hyperlink xmlns="c9316dcf-11e4-4002-b130-0e59af71d3ee">
      <Url xsi:nil="true"/>
      <Description xsi:nil="true"/>
    </Hyperlink>
    <Notes xmlns="c9316dcf-11e4-4002-b130-0e59af71d3ee" xsi:nil="true"/>
    <Path xmlns="c9316dcf-11e4-4002-b130-0e59af71d3ee">
      <Url xsi:nil="true"/>
      <Description xsi:nil="true"/>
    </Pa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C82AD9356E5A42BE2331118262ABDA" ma:contentTypeVersion="25" ma:contentTypeDescription="Create a new document." ma:contentTypeScope="" ma:versionID="4ebfeb7d4a8a9bb27c50dc14ceaec693">
  <xsd:schema xmlns:xsd="http://www.w3.org/2001/XMLSchema" xmlns:xs="http://www.w3.org/2001/XMLSchema" xmlns:p="http://schemas.microsoft.com/office/2006/metadata/properties" xmlns:ns2="ad35fa1c-ab0b-429b-846f-268b5c13b561" xmlns:ns3="c9316dcf-11e4-4002-b130-0e59af71d3ee" targetNamespace="http://schemas.microsoft.com/office/2006/metadata/properties" ma:root="true" ma:fieldsID="cfde845af7051173fadba5f34e15401e" ns2:_="" ns3:_="">
    <xsd:import namespace="ad35fa1c-ab0b-429b-846f-268b5c13b561"/>
    <xsd:import namespace="c9316dcf-11e4-4002-b130-0e59af71d3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DateandTime" minOccurs="0"/>
                <xsd:element ref="ns3:Path" minOccurs="0"/>
                <xsd:element ref="ns3:Hyperlink"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5fa1c-ab0b-429b-846f-268b5c13b56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8e4c238e-42ca-45b3-b389-b804bb7b79b2}" ma:internalName="TaxCatchAll" ma:showField="CatchAllData" ma:web="ad35fa1c-ab0b-429b-846f-268b5c13b5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316dcf-11e4-4002-b130-0e59af71d3e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Location" ma:index="18"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710fece-3cef-4c79-9b0b-21930131d8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andTime" ma:index="27" nillable="true" ma:displayName="Date and Time" ma:format="DateOnly" ma:internalName="DateandTime">
      <xsd:simpleType>
        <xsd:restriction base="dms:DateTime"/>
      </xsd:simpleType>
    </xsd:element>
    <xsd:element name="Path" ma:index="28" nillable="true" ma:displayName="Path" ma:format="Hyperlink" ma:internalName="Path">
      <xsd:complexType>
        <xsd:complexContent>
          <xsd:extension base="dms:URL">
            <xsd:sequence>
              <xsd:element name="Url" type="dms:ValidUrl" minOccurs="0" nillable="true"/>
              <xsd:element name="Description" type="xsd:string" nillable="true"/>
            </xsd:sequence>
          </xsd:extension>
        </xsd:complexContent>
      </xsd:complexType>
    </xsd:element>
    <xsd:element name="Hyperlink" ma:index="2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0" nillable="true" ma:displayName="MediaServiceBillingMetadata" ma:hidden="true" ma:internalName="MediaServiceBillingMetadata" ma:readOnly="true">
      <xsd:simpleType>
        <xsd:restriction base="dms:Note"/>
      </xsd:simpleType>
    </xsd:element>
    <xsd:element name="Notes" ma:index="3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CE892-C2DF-4527-823A-03E89F0EEC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32D101-D1EA-45AD-9FD3-698CEA93C8CF}">
  <ds:schemaRefs>
    <ds:schemaRef ds:uri="http://schemas.microsoft.com/sharepoint/v3/contenttype/forms"/>
  </ds:schemaRefs>
</ds:datastoreItem>
</file>

<file path=customXml/itemProps3.xml><?xml version="1.0" encoding="utf-8"?>
<ds:datastoreItem xmlns:ds="http://schemas.openxmlformats.org/officeDocument/2006/customXml" ds:itemID="{5D4E20B1-35E9-494A-A137-3FAC7031346D}"/>
</file>

<file path=customXml/itemProps4.xml><?xml version="1.0" encoding="utf-8"?>
<ds:datastoreItem xmlns:ds="http://schemas.openxmlformats.org/officeDocument/2006/customXml" ds:itemID="{25C27463-35F9-4EAE-A535-95DDEF2F6D2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Kristin Palilionis</dc:creator>
  <keywords/>
  <dc:description/>
  <lastModifiedBy>Sophie Anderson</lastModifiedBy>
  <revision>20</revision>
  <dcterms:created xsi:type="dcterms:W3CDTF">2021-06-16T11:43:00.0000000Z</dcterms:created>
  <dcterms:modified xsi:type="dcterms:W3CDTF">2026-09-23T18:07:33.8253393Z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0x010100EEC82AD9356E5A42BE2331118262ABDA</vt:lpwstr>
  </property>
  <property fmtid="{D5CDD505-2E9C-101B-9397-08002B2CF9AE}" pid="3" name="MSIP_Label_034a106e-6316-442c-ad35-738afd673d2b_Enabled">
    <vt:lpwstr>True</vt:lpwstr>
  </property>
  <property fmtid="{D5CDD505-2E9C-101B-9397-08002B2CF9AE}" pid="4" name="MSIP_Label_034a106e-6316-442c-ad35-738afd673d2b_SiteId">
    <vt:lpwstr>cddc1229-ac2a-4b97-b78a-0e5cacb5865c</vt:lpwstr>
  </property>
  <property fmtid="{D5CDD505-2E9C-101B-9397-08002B2CF9AE}" pid="5" name="MSIP_Label_034a106e-6316-442c-ad35-738afd673d2b_Owner">
    <vt:lpwstr>Francine.MacDonald@ontario.ca</vt:lpwstr>
  </property>
  <property fmtid="{D5CDD505-2E9C-101B-9397-08002B2CF9AE}" pid="6" name="MSIP_Label_034a106e-6316-442c-ad35-738afd673d2b_SetDate">
    <vt:lpwstr>2021-06-08T20:44:06.6830796Z</vt:lpwstr>
  </property>
  <property fmtid="{D5CDD505-2E9C-101B-9397-08002B2CF9AE}" pid="7" name="MSIP_Label_034a106e-6316-442c-ad35-738afd673d2b_Name">
    <vt:lpwstr>OPS - Unclassified Information</vt:lpwstr>
  </property>
  <property fmtid="{D5CDD505-2E9C-101B-9397-08002B2CF9AE}" pid="8" name="MSIP_Label_034a106e-6316-442c-ad35-738afd673d2b_Application">
    <vt:lpwstr>Microsoft Azure Information Protection</vt:lpwstr>
  </property>
  <property fmtid="{D5CDD505-2E9C-101B-9397-08002B2CF9AE}" pid="9" name="MSIP_Label_034a106e-6316-442c-ad35-738afd673d2b_ActionId">
    <vt:lpwstr>5c14a1a7-355e-4170-80e8-881304d7fff3</vt:lpwstr>
  </property>
  <property fmtid="{D5CDD505-2E9C-101B-9397-08002B2CF9AE}" pid="10" name="MSIP_Label_034a106e-6316-442c-ad35-738afd673d2b_Extended_MSFT_Method">
    <vt:lpwstr>Automatic</vt:lpwstr>
  </property>
  <property fmtid="{D5CDD505-2E9C-101B-9397-08002B2CF9AE}" pid="11" name="MediaServiceImageTags">
    <vt:lpwstr/>
  </property>
</Properties>
</file>